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5D14AD">
      <w:pPr>
        <w:widowControl/>
        <w:kinsoku w:val="0"/>
        <w:autoSpaceDE w:val="0"/>
        <w:autoSpaceDN w:val="0"/>
        <w:adjustRightInd w:val="0"/>
        <w:snapToGrid w:val="0"/>
        <w:jc w:val="center"/>
        <w:textAlignment w:val="baseline"/>
        <w:rPr>
          <w:del w:id="0" w:author="ZY" w:date="2026-06-29T08:42:58Z"/>
          <w:rFonts w:hint="eastAsia" w:ascii="方正小标宋简体" w:hAnsi="方正小标宋简体" w:eastAsia="方正小标宋简体" w:cs="方正小标宋简体"/>
          <w:b w:val="0"/>
          <w:bCs/>
          <w:sz w:val="36"/>
          <w:szCs w:val="36"/>
          <w:rPrChange w:id="1" w:author="上叶" w:date="2026-04-29T14:22:28Z">
            <w:rPr>
              <w:del w:id="2" w:author="ZY" w:date="2026-06-29T08:42:58Z"/>
              <w:rFonts w:ascii="方正小标宋简体" w:hAnsi="方正小标宋简体"/>
              <w:b/>
              <w:sz w:val="40"/>
              <w:szCs w:val="40"/>
            </w:rPr>
          </w:rPrChange>
        </w:rPr>
      </w:pPr>
      <w:del w:id="3" w:author="ZY" w:date="2026-06-29T08:42:58Z">
        <w:bookmarkStart w:id="1" w:name="_GoBack"/>
        <w:bookmarkEnd w:id="1"/>
        <w:r>
          <w:rPr>
            <w:rFonts w:hint="eastAsia" w:ascii="方正小标宋简体" w:hAnsi="方正小标宋简体" w:eastAsia="方正小标宋简体" w:cs="方正小标宋简体"/>
            <w:b w:val="0"/>
            <w:bCs/>
            <w:sz w:val="36"/>
            <w:szCs w:val="36"/>
            <w:rPrChange w:id="4" w:author="上叶" w:date="2026-04-29T14:22:28Z">
              <w:rPr>
                <w:rFonts w:hint="eastAsia" w:ascii="方正小标宋简体" w:hAnsi="方正小标宋简体"/>
                <w:b/>
                <w:sz w:val="40"/>
                <w:szCs w:val="40"/>
              </w:rPr>
            </w:rPrChange>
          </w:rPr>
          <w:delText>浙江大学</w:delText>
        </w:r>
      </w:del>
      <w:del w:id="5" w:author="ZY" w:date="2026-06-29T08:42:58Z">
        <w:r>
          <w:rPr>
            <w:rFonts w:hint="eastAsia" w:ascii="方正小标宋简体" w:hAnsi="方正小标宋简体" w:eastAsia="方正小标宋简体" w:cs="方正小标宋简体"/>
            <w:b w:val="0"/>
            <w:bCs/>
            <w:sz w:val="36"/>
            <w:szCs w:val="36"/>
            <w:rPrChange w:id="6" w:author="上叶" w:date="2026-04-29T14:22:28Z">
              <w:rPr>
                <w:rFonts w:hint="eastAsia" w:ascii="方正小标宋简体" w:hAnsi="方正小标宋简体"/>
                <w:b/>
                <w:sz w:val="40"/>
                <w:szCs w:val="40"/>
              </w:rPr>
            </w:rPrChange>
          </w:rPr>
          <w:delText>紫金港校区施工临时变压器及其配套低压柜等设备处理事宜</w:delText>
        </w:r>
      </w:del>
    </w:p>
    <w:p w14:paraId="46EED869">
      <w:pPr>
        <w:widowControl/>
        <w:kinsoku w:val="0"/>
        <w:autoSpaceDE w:val="0"/>
        <w:autoSpaceDN w:val="0"/>
        <w:adjustRightInd w:val="0"/>
        <w:snapToGrid w:val="0"/>
        <w:jc w:val="center"/>
        <w:textAlignment w:val="baseline"/>
        <w:rPr>
          <w:del w:id="7" w:author="ZY" w:date="2026-06-29T08:42:58Z"/>
          <w:rFonts w:ascii="方正小标宋简体" w:hAnsi="方正小标宋简体"/>
          <w:b/>
          <w:sz w:val="40"/>
          <w:szCs w:val="40"/>
        </w:rPr>
      </w:pPr>
      <w:del w:id="8" w:author="ZY" w:date="2026-06-29T08:42:58Z">
        <w:r>
          <w:rPr>
            <w:rFonts w:hint="eastAsia" w:ascii="方正小标宋简体" w:hAnsi="方正小标宋简体" w:eastAsia="方正小标宋简体" w:cs="方正小标宋简体"/>
            <w:b w:val="0"/>
            <w:bCs/>
            <w:sz w:val="36"/>
            <w:szCs w:val="36"/>
            <w:rPrChange w:id="9" w:author="上叶" w:date="2026-04-29T14:22:28Z">
              <w:rPr>
                <w:rFonts w:hint="eastAsia" w:ascii="方正小标宋简体" w:hAnsi="方正小标宋简体"/>
                <w:b/>
                <w:sz w:val="40"/>
                <w:szCs w:val="40"/>
              </w:rPr>
            </w:rPrChange>
          </w:rPr>
          <w:delText>专题会议纪要</w:delText>
        </w:r>
      </w:del>
    </w:p>
    <w:p w14:paraId="53F10A63">
      <w:pPr>
        <w:spacing w:line="560" w:lineRule="exact"/>
        <w:rPr>
          <w:del w:id="10" w:author="ZY" w:date="2026-06-29T08:42:58Z"/>
          <w:rFonts w:ascii="仿宋_GB2312" w:hAnsi="仿宋_GB2312"/>
          <w:b/>
          <w:sz w:val="24"/>
          <w:szCs w:val="24"/>
        </w:rPr>
      </w:pPr>
      <w:del w:id="11" w:author="ZY" w:date="2026-06-29T08:42:58Z">
        <w:r>
          <w:rPr>
            <w:rFonts w:ascii="仿宋_GB2312" w:hAnsi="仿宋_GB2312"/>
            <w:b/>
            <w:sz w:val="24"/>
            <w:szCs w:val="24"/>
          </w:rPr>
          <w:delText xml:space="preserve"> </w:delText>
        </w:r>
      </w:del>
    </w:p>
    <w:p w14:paraId="6128546D">
      <w:pPr>
        <w:adjustRightInd w:val="0"/>
        <w:snapToGrid w:val="0"/>
        <w:spacing w:line="600" w:lineRule="exact"/>
        <w:ind w:firstLine="643" w:firstLineChars="200"/>
        <w:rPr>
          <w:del w:id="13" w:author="ZY" w:date="2026-06-29T08:42:58Z"/>
          <w:rFonts w:hint="default" w:ascii="Times New Roman" w:hAnsi="Times New Roman" w:eastAsia="仿宋_GB2312" w:cs="Times New Roman"/>
          <w:sz w:val="32"/>
          <w:szCs w:val="32"/>
          <w:rPrChange w:id="14" w:author="上叶" w:date="2026-04-29T14:23:04Z">
            <w:rPr>
              <w:del w:id="15" w:author="ZY" w:date="2026-06-29T08:42:58Z"/>
              <w:rFonts w:ascii="仿宋" w:hAnsi="仿宋" w:eastAsia="仿宋" w:cs="仿宋"/>
              <w:sz w:val="28"/>
              <w:szCs w:val="28"/>
            </w:rPr>
          </w:rPrChange>
        </w:rPr>
        <w:pPrChange w:id="12" w:author="上叶" w:date="2026-04-29T14:23:30Z">
          <w:pPr>
            <w:adjustRightInd w:val="0"/>
            <w:snapToGrid w:val="0"/>
            <w:spacing w:line="360" w:lineRule="auto"/>
          </w:pPr>
        </w:pPrChange>
      </w:pPr>
      <w:del w:id="16" w:author="ZY" w:date="2026-06-29T08:42:58Z">
        <w:r>
          <w:rPr>
            <w:rFonts w:hint="default" w:ascii="Times New Roman" w:hAnsi="Times New Roman" w:eastAsia="仿宋_GB2312" w:cs="Times New Roman"/>
            <w:b/>
            <w:sz w:val="32"/>
            <w:szCs w:val="32"/>
            <w:rPrChange w:id="17" w:author="上叶" w:date="2026-04-29T14:23:04Z">
              <w:rPr>
                <w:rFonts w:hint="eastAsia" w:ascii="仿宋" w:hAnsi="仿宋" w:eastAsia="仿宋" w:cs="仿宋"/>
                <w:b/>
                <w:sz w:val="28"/>
                <w:szCs w:val="28"/>
              </w:rPr>
            </w:rPrChange>
          </w:rPr>
          <w:delText>时</w:delText>
        </w:r>
      </w:del>
      <w:ins w:id="18" w:author="上叶" w:date="2026-04-29T14:26:09Z">
        <w:del w:id="19" w:author="ZY" w:date="2026-06-29T08:42:58Z">
          <w:r>
            <w:rPr>
              <w:rFonts w:hint="eastAsia" w:eastAsia="仿宋_GB2312" w:cs="Times New Roman"/>
              <w:b/>
              <w:sz w:val="32"/>
              <w:szCs w:val="32"/>
              <w:lang w:val="en-US" w:eastAsia="zh-CN"/>
            </w:rPr>
            <w:delText xml:space="preserve">  </w:delText>
          </w:r>
        </w:del>
      </w:ins>
      <w:del w:id="20" w:author="ZY" w:date="2026-06-29T08:42:58Z">
        <w:r>
          <w:rPr>
            <w:rFonts w:hint="default" w:ascii="Times New Roman" w:hAnsi="Times New Roman" w:eastAsia="仿宋_GB2312" w:cs="Times New Roman"/>
            <w:b/>
            <w:sz w:val="32"/>
            <w:szCs w:val="32"/>
            <w:rPrChange w:id="21" w:author="上叶" w:date="2026-04-29T14:23:04Z">
              <w:rPr>
                <w:rFonts w:hint="eastAsia" w:ascii="仿宋" w:hAnsi="仿宋" w:eastAsia="仿宋" w:cs="仿宋"/>
                <w:b/>
                <w:sz w:val="28"/>
                <w:szCs w:val="28"/>
              </w:rPr>
            </w:rPrChange>
          </w:rPr>
          <w:delText>间：</w:delText>
        </w:r>
      </w:del>
      <w:del w:id="22" w:author="ZY" w:date="2026-06-29T08:42:58Z">
        <w:r>
          <w:rPr>
            <w:rFonts w:hint="default" w:ascii="Times New Roman" w:hAnsi="Times New Roman" w:eastAsia="仿宋_GB2312" w:cs="Times New Roman"/>
            <w:sz w:val="32"/>
            <w:szCs w:val="32"/>
            <w:rPrChange w:id="23" w:author="上叶" w:date="2026-04-29T14:23:04Z">
              <w:rPr>
                <w:rFonts w:hint="eastAsia" w:ascii="仿宋" w:hAnsi="仿宋" w:eastAsia="仿宋" w:cs="仿宋"/>
                <w:sz w:val="28"/>
                <w:szCs w:val="28"/>
              </w:rPr>
            </w:rPrChange>
          </w:rPr>
          <w:delText>2026年4月28日（星期二） 下午13：30</w:delText>
        </w:r>
      </w:del>
    </w:p>
    <w:p w14:paraId="633BB8FB">
      <w:pPr>
        <w:adjustRightInd w:val="0"/>
        <w:snapToGrid w:val="0"/>
        <w:spacing w:line="600" w:lineRule="exact"/>
        <w:ind w:firstLine="643" w:firstLineChars="200"/>
        <w:rPr>
          <w:del w:id="25" w:author="ZY" w:date="2026-06-29T08:42:58Z"/>
          <w:rFonts w:hint="default" w:ascii="Times New Roman" w:hAnsi="Times New Roman" w:eastAsia="仿宋_GB2312" w:cs="Times New Roman"/>
          <w:sz w:val="32"/>
          <w:szCs w:val="32"/>
          <w:rPrChange w:id="26" w:author="上叶" w:date="2026-04-29T14:23:04Z">
            <w:rPr>
              <w:del w:id="27" w:author="ZY" w:date="2026-06-29T08:42:58Z"/>
              <w:rFonts w:ascii="仿宋" w:hAnsi="仿宋" w:eastAsia="仿宋" w:cs="仿宋"/>
              <w:sz w:val="28"/>
              <w:szCs w:val="28"/>
            </w:rPr>
          </w:rPrChange>
        </w:rPr>
        <w:pPrChange w:id="24" w:author="上叶" w:date="2026-04-29T14:23:30Z">
          <w:pPr>
            <w:adjustRightInd w:val="0"/>
            <w:snapToGrid w:val="0"/>
            <w:spacing w:line="360" w:lineRule="auto"/>
          </w:pPr>
        </w:pPrChange>
      </w:pPr>
      <w:del w:id="28" w:author="ZY" w:date="2026-06-29T08:42:58Z">
        <w:r>
          <w:rPr>
            <w:rFonts w:hint="default" w:ascii="Times New Roman" w:hAnsi="Times New Roman" w:eastAsia="仿宋_GB2312" w:cs="Times New Roman"/>
            <w:b/>
            <w:sz w:val="32"/>
            <w:szCs w:val="32"/>
            <w:rPrChange w:id="29" w:author="上叶" w:date="2026-04-29T14:23:04Z">
              <w:rPr>
                <w:rFonts w:hint="eastAsia" w:ascii="仿宋" w:hAnsi="仿宋" w:eastAsia="仿宋" w:cs="仿宋"/>
                <w:b/>
                <w:sz w:val="28"/>
                <w:szCs w:val="28"/>
              </w:rPr>
            </w:rPrChange>
          </w:rPr>
          <w:delText>地</w:delText>
        </w:r>
      </w:del>
      <w:ins w:id="30" w:author="上叶" w:date="2026-04-29T14:26:10Z">
        <w:del w:id="31" w:author="ZY" w:date="2026-06-29T08:42:58Z">
          <w:r>
            <w:rPr>
              <w:rFonts w:hint="eastAsia" w:eastAsia="仿宋_GB2312" w:cs="Times New Roman"/>
              <w:b/>
              <w:sz w:val="32"/>
              <w:szCs w:val="32"/>
              <w:lang w:val="en-US" w:eastAsia="zh-CN"/>
            </w:rPr>
            <w:delText xml:space="preserve">  </w:delText>
          </w:r>
        </w:del>
      </w:ins>
      <w:del w:id="32" w:author="ZY" w:date="2026-06-29T08:42:58Z">
        <w:r>
          <w:rPr>
            <w:rFonts w:hint="default" w:ascii="Times New Roman" w:hAnsi="Times New Roman" w:eastAsia="仿宋_GB2312" w:cs="Times New Roman"/>
            <w:b/>
            <w:sz w:val="32"/>
            <w:szCs w:val="32"/>
            <w:rPrChange w:id="33" w:author="上叶" w:date="2026-04-29T14:23:04Z">
              <w:rPr>
                <w:rFonts w:hint="eastAsia" w:ascii="仿宋" w:hAnsi="仿宋" w:eastAsia="仿宋" w:cs="仿宋"/>
                <w:b/>
                <w:sz w:val="28"/>
                <w:szCs w:val="28"/>
              </w:rPr>
            </w:rPrChange>
          </w:rPr>
          <w:delText>点：</w:delText>
        </w:r>
      </w:del>
      <w:del w:id="34" w:author="ZY" w:date="2026-06-29T08:42:58Z">
        <w:r>
          <w:rPr>
            <w:rFonts w:hint="default" w:ascii="Times New Roman" w:hAnsi="Times New Roman" w:eastAsia="仿宋_GB2312" w:cs="Times New Roman"/>
            <w:sz w:val="32"/>
            <w:szCs w:val="32"/>
            <w:rPrChange w:id="35" w:author="上叶" w:date="2026-04-29T14:23:04Z">
              <w:rPr>
                <w:rFonts w:hint="eastAsia" w:ascii="仿宋" w:hAnsi="仿宋" w:eastAsia="仿宋" w:cs="仿宋"/>
                <w:sz w:val="28"/>
                <w:szCs w:val="28"/>
              </w:rPr>
            </w:rPrChange>
          </w:rPr>
          <w:delText>紫金港校区银泉学生服务中心414-1会议室</w:delText>
        </w:r>
      </w:del>
    </w:p>
    <w:p w14:paraId="44B581DE">
      <w:pPr>
        <w:adjustRightInd w:val="0"/>
        <w:snapToGrid w:val="0"/>
        <w:spacing w:line="600" w:lineRule="exact"/>
        <w:ind w:firstLine="643" w:firstLineChars="200"/>
        <w:jc w:val="both"/>
        <w:rPr>
          <w:ins w:id="37" w:author="上叶" w:date="2026-04-29T14:48:27Z"/>
          <w:del w:id="38" w:author="ZY" w:date="2026-06-29T08:42:58Z"/>
          <w:rFonts w:hint="default" w:eastAsia="仿宋_GB2312" w:cs="Times New Roman"/>
          <w:b w:val="0"/>
          <w:sz w:val="32"/>
          <w:szCs w:val="32"/>
          <w:lang w:val="en-US" w:eastAsia="zh-CN"/>
          <w:rPrChange w:id="39" w:author="上叶" w:date="2026-04-29T14:48:47Z">
            <w:rPr>
              <w:ins w:id="40" w:author="上叶" w:date="2026-04-29T14:48:27Z"/>
              <w:del w:id="41" w:author="ZY" w:date="2026-06-29T08:42:58Z"/>
              <w:rFonts w:hint="eastAsia" w:eastAsia="仿宋_GB2312" w:cs="Times New Roman"/>
              <w:b/>
              <w:sz w:val="32"/>
              <w:szCs w:val="32"/>
              <w:lang w:val="en-US" w:eastAsia="zh-CN"/>
            </w:rPr>
          </w:rPrChange>
        </w:rPr>
        <w:pPrChange w:id="36" w:author="上叶" w:date="2026-04-29T14:23:30Z">
          <w:pPr>
            <w:adjustRightInd w:val="0"/>
            <w:snapToGrid w:val="0"/>
            <w:spacing w:line="360" w:lineRule="auto"/>
            <w:jc w:val="left"/>
          </w:pPr>
        </w:pPrChange>
      </w:pPr>
      <w:ins w:id="42" w:author="上叶" w:date="2026-04-29T14:48:22Z">
        <w:del w:id="43" w:author="ZY" w:date="2026-06-29T08:42:58Z">
          <w:r>
            <w:rPr>
              <w:rFonts w:hint="eastAsia" w:eastAsia="仿宋_GB2312" w:cs="Times New Roman"/>
              <w:b/>
              <w:sz w:val="32"/>
              <w:szCs w:val="32"/>
              <w:lang w:val="en-US" w:eastAsia="zh-CN"/>
            </w:rPr>
            <w:delText>议</w:delText>
          </w:r>
        </w:del>
      </w:ins>
      <w:ins w:id="44" w:author="上叶" w:date="2026-04-29T14:48:24Z">
        <w:del w:id="45" w:author="ZY" w:date="2026-06-29T08:42:58Z">
          <w:r>
            <w:rPr>
              <w:rFonts w:hint="eastAsia" w:eastAsia="仿宋_GB2312" w:cs="Times New Roman"/>
              <w:b/>
              <w:sz w:val="32"/>
              <w:szCs w:val="32"/>
              <w:lang w:val="en-US" w:eastAsia="zh-CN"/>
            </w:rPr>
            <w:delText xml:space="preserve"> </w:delText>
          </w:r>
        </w:del>
      </w:ins>
      <w:ins w:id="46" w:author="上叶" w:date="2026-04-29T14:48:25Z">
        <w:del w:id="47" w:author="ZY" w:date="2026-06-29T08:42:58Z">
          <w:r>
            <w:rPr>
              <w:rFonts w:hint="eastAsia" w:eastAsia="仿宋_GB2312" w:cs="Times New Roman"/>
              <w:b/>
              <w:sz w:val="32"/>
              <w:szCs w:val="32"/>
              <w:lang w:val="en-US" w:eastAsia="zh-CN"/>
            </w:rPr>
            <w:delText xml:space="preserve"> </w:delText>
          </w:r>
        </w:del>
      </w:ins>
      <w:ins w:id="48" w:author="上叶" w:date="2026-04-29T14:48:22Z">
        <w:del w:id="49" w:author="ZY" w:date="2026-06-29T08:42:58Z">
          <w:r>
            <w:rPr>
              <w:rFonts w:hint="eastAsia" w:eastAsia="仿宋_GB2312" w:cs="Times New Roman"/>
              <w:b/>
              <w:sz w:val="32"/>
              <w:szCs w:val="32"/>
              <w:lang w:val="en-US" w:eastAsia="zh-CN"/>
            </w:rPr>
            <w:delText>题</w:delText>
          </w:r>
        </w:del>
      </w:ins>
      <w:ins w:id="50" w:author="上叶" w:date="2026-04-29T14:48:26Z">
        <w:del w:id="51" w:author="ZY" w:date="2026-06-29T08:42:58Z">
          <w:r>
            <w:rPr>
              <w:rFonts w:hint="eastAsia" w:eastAsia="仿宋_GB2312" w:cs="Times New Roman"/>
              <w:b/>
              <w:sz w:val="32"/>
              <w:szCs w:val="32"/>
              <w:lang w:val="en-US" w:eastAsia="zh-CN"/>
            </w:rPr>
            <w:delText>：</w:delText>
          </w:r>
        </w:del>
      </w:ins>
      <w:ins w:id="52" w:author="上叶" w:date="2026-04-29T14:48:42Z">
        <w:del w:id="53" w:author="ZY" w:date="2026-06-29T08:42:58Z">
          <w:r>
            <w:rPr>
              <w:rFonts w:hint="default" w:ascii="Times New Roman" w:hAnsi="Times New Roman" w:eastAsia="仿宋_GB2312" w:cs="Times New Roman"/>
              <w:b w:val="0"/>
              <w:bCs w:val="0"/>
              <w:sz w:val="32"/>
              <w:szCs w:val="32"/>
              <w:rPrChange w:id="54" w:author="上叶" w:date="2026-04-29T14:48:47Z">
                <w:rPr>
                  <w:rFonts w:hint="eastAsia" w:ascii="方正小标宋简体" w:hAnsi="方正小标宋简体" w:eastAsia="方正小标宋简体" w:cs="方正小标宋简体"/>
                  <w:b w:val="0"/>
                  <w:bCs/>
                  <w:sz w:val="36"/>
                  <w:szCs w:val="36"/>
                </w:rPr>
              </w:rPrChange>
            </w:rPr>
            <w:delText>紫金港校区施工临时变压器及其配套低压柜等设备处理事宜</w:delText>
          </w:r>
        </w:del>
      </w:ins>
    </w:p>
    <w:p w14:paraId="732534C7">
      <w:pPr>
        <w:adjustRightInd w:val="0"/>
        <w:snapToGrid w:val="0"/>
        <w:spacing w:line="600" w:lineRule="exact"/>
        <w:ind w:firstLine="643" w:firstLineChars="200"/>
        <w:jc w:val="both"/>
        <w:rPr>
          <w:ins w:id="56" w:author="上叶" w:date="2026-04-29T14:25:18Z"/>
          <w:del w:id="57" w:author="ZY" w:date="2026-06-29T08:42:58Z"/>
          <w:rFonts w:hint="default" w:eastAsia="仿宋_GB2312" w:cs="Times New Roman"/>
          <w:b/>
          <w:sz w:val="32"/>
          <w:szCs w:val="32"/>
          <w:lang w:val="en-US" w:eastAsia="zh-CN"/>
        </w:rPr>
        <w:pPrChange w:id="55" w:author="上叶" w:date="2026-04-29T14:23:30Z">
          <w:pPr>
            <w:adjustRightInd w:val="0"/>
            <w:snapToGrid w:val="0"/>
            <w:spacing w:line="360" w:lineRule="auto"/>
            <w:jc w:val="left"/>
          </w:pPr>
        </w:pPrChange>
      </w:pPr>
      <w:ins w:id="58" w:author="上叶" w:date="2026-04-29T14:48:31Z">
        <w:del w:id="59" w:author="ZY" w:date="2026-06-29T08:42:58Z">
          <w:r>
            <w:rPr>
              <w:rFonts w:hint="eastAsia" w:eastAsia="仿宋_GB2312" w:cs="Times New Roman"/>
              <w:b/>
              <w:sz w:val="32"/>
              <w:szCs w:val="32"/>
              <w:lang w:val="en-US" w:eastAsia="zh-CN"/>
            </w:rPr>
            <w:delText>主</w:delText>
          </w:r>
        </w:del>
      </w:ins>
      <w:ins w:id="60" w:author="上叶" w:date="2026-04-29T14:48:32Z">
        <w:del w:id="61" w:author="ZY" w:date="2026-06-29T08:42:58Z">
          <w:r>
            <w:rPr>
              <w:rFonts w:hint="eastAsia" w:eastAsia="仿宋_GB2312" w:cs="Times New Roman"/>
              <w:b/>
              <w:sz w:val="32"/>
              <w:szCs w:val="32"/>
              <w:lang w:val="en-US" w:eastAsia="zh-CN"/>
            </w:rPr>
            <w:delText xml:space="preserve">  </w:delText>
          </w:r>
        </w:del>
      </w:ins>
      <w:ins w:id="62" w:author="上叶" w:date="2026-04-29T14:48:31Z">
        <w:del w:id="63" w:author="ZY" w:date="2026-06-29T08:42:58Z">
          <w:r>
            <w:rPr>
              <w:rFonts w:hint="eastAsia" w:eastAsia="仿宋_GB2312" w:cs="Times New Roman"/>
              <w:b/>
              <w:sz w:val="32"/>
              <w:szCs w:val="32"/>
              <w:lang w:val="en-US" w:eastAsia="zh-CN"/>
            </w:rPr>
            <w:delText>持</w:delText>
          </w:r>
        </w:del>
      </w:ins>
      <w:ins w:id="64" w:author="上叶" w:date="2026-04-29T14:48:34Z">
        <w:del w:id="65" w:author="ZY" w:date="2026-06-29T08:42:58Z">
          <w:r>
            <w:rPr>
              <w:rFonts w:hint="eastAsia" w:eastAsia="仿宋_GB2312" w:cs="Times New Roman"/>
              <w:b/>
              <w:sz w:val="32"/>
              <w:szCs w:val="32"/>
              <w:lang w:val="en-US" w:eastAsia="zh-CN"/>
            </w:rPr>
            <w:delText>：</w:delText>
          </w:r>
        </w:del>
      </w:ins>
      <w:ins w:id="66" w:author="上叶" w:date="2026-04-29T14:48:35Z">
        <w:del w:id="67" w:author="ZY" w:date="2026-06-29T08:42:58Z">
          <w:r>
            <w:rPr>
              <w:rFonts w:hint="eastAsia" w:eastAsia="仿宋_GB2312" w:cs="Times New Roman"/>
              <w:b/>
              <w:sz w:val="32"/>
              <w:szCs w:val="32"/>
              <w:lang w:val="en-US" w:eastAsia="zh-CN"/>
            </w:rPr>
            <w:delText>吴峰</w:delText>
          </w:r>
        </w:del>
      </w:ins>
    </w:p>
    <w:p w14:paraId="053457CB">
      <w:pPr>
        <w:adjustRightInd w:val="0"/>
        <w:snapToGrid w:val="0"/>
        <w:spacing w:line="600" w:lineRule="exact"/>
        <w:ind w:firstLine="643" w:firstLineChars="200"/>
        <w:jc w:val="both"/>
        <w:rPr>
          <w:del w:id="69" w:author="ZY" w:date="2026-06-29T08:42:58Z"/>
          <w:rFonts w:hint="default" w:ascii="Times New Roman" w:hAnsi="Times New Roman" w:eastAsia="仿宋_GB2312" w:cs="Times New Roman"/>
          <w:bCs/>
          <w:sz w:val="32"/>
          <w:szCs w:val="32"/>
          <w:rPrChange w:id="70" w:author="上叶" w:date="2026-04-29T14:23:04Z">
            <w:rPr>
              <w:del w:id="71" w:author="ZY" w:date="2026-06-29T08:42:58Z"/>
              <w:rFonts w:ascii="仿宋" w:hAnsi="仿宋" w:eastAsia="仿宋" w:cs="仿宋"/>
              <w:bCs/>
              <w:sz w:val="28"/>
              <w:szCs w:val="28"/>
            </w:rPr>
          </w:rPrChange>
        </w:rPr>
        <w:pPrChange w:id="68" w:author="上叶" w:date="2026-04-29T14:23:30Z">
          <w:pPr>
            <w:adjustRightInd w:val="0"/>
            <w:snapToGrid w:val="0"/>
            <w:spacing w:line="360" w:lineRule="auto"/>
            <w:jc w:val="left"/>
          </w:pPr>
        </w:pPrChange>
      </w:pPr>
      <w:del w:id="72" w:author="ZY" w:date="2026-06-29T08:42:58Z">
        <w:r>
          <w:rPr>
            <w:rFonts w:hint="default" w:ascii="Times New Roman" w:hAnsi="Times New Roman" w:eastAsia="仿宋_GB2312" w:cs="Times New Roman"/>
            <w:b/>
            <w:sz w:val="32"/>
            <w:szCs w:val="32"/>
            <w:rPrChange w:id="73" w:author="上叶" w:date="2026-04-29T14:23:04Z">
              <w:rPr>
                <w:rFonts w:hint="eastAsia" w:ascii="仿宋" w:hAnsi="仿宋" w:eastAsia="仿宋" w:cs="仿宋"/>
                <w:b/>
                <w:sz w:val="28"/>
                <w:szCs w:val="28"/>
              </w:rPr>
            </w:rPrChange>
          </w:rPr>
          <w:delText>参</w:delText>
        </w:r>
      </w:del>
      <w:ins w:id="74" w:author="上叶" w:date="2026-04-29T14:48:57Z">
        <w:del w:id="75" w:author="ZY" w:date="2026-06-29T08:42:58Z">
          <w:r>
            <w:rPr>
              <w:rFonts w:hint="eastAsia" w:eastAsia="仿宋_GB2312" w:cs="Times New Roman"/>
              <w:b/>
              <w:sz w:val="32"/>
              <w:szCs w:val="32"/>
              <w:lang w:val="en-US" w:eastAsia="zh-CN"/>
            </w:rPr>
            <w:delText xml:space="preserve">  </w:delText>
          </w:r>
        </w:del>
      </w:ins>
      <w:del w:id="76" w:author="ZY" w:date="2026-06-29T08:42:58Z">
        <w:r>
          <w:rPr>
            <w:rFonts w:hint="default" w:ascii="Times New Roman" w:hAnsi="Times New Roman" w:eastAsia="仿宋_GB2312" w:cs="Times New Roman"/>
            <w:b/>
            <w:sz w:val="32"/>
            <w:szCs w:val="32"/>
            <w:rPrChange w:id="77" w:author="上叶" w:date="2026-04-29T14:23:04Z">
              <w:rPr>
                <w:rFonts w:hint="eastAsia" w:ascii="仿宋" w:hAnsi="仿宋" w:eastAsia="仿宋" w:cs="仿宋"/>
                <w:b/>
                <w:sz w:val="28"/>
                <w:szCs w:val="28"/>
              </w:rPr>
            </w:rPrChange>
          </w:rPr>
          <w:delText>加</w:delText>
        </w:r>
      </w:del>
      <w:del w:id="78" w:author="ZY" w:date="2026-06-29T08:42:58Z">
        <w:r>
          <w:rPr>
            <w:rFonts w:hint="default" w:ascii="Times New Roman" w:hAnsi="Times New Roman" w:eastAsia="仿宋_GB2312" w:cs="Times New Roman"/>
            <w:b/>
            <w:sz w:val="32"/>
            <w:szCs w:val="32"/>
            <w:rPrChange w:id="79" w:author="上叶" w:date="2026-04-29T14:23:04Z">
              <w:rPr>
                <w:rFonts w:hint="eastAsia" w:ascii="仿宋" w:hAnsi="仿宋" w:eastAsia="仿宋" w:cs="仿宋"/>
                <w:b/>
                <w:sz w:val="28"/>
                <w:szCs w:val="28"/>
              </w:rPr>
            </w:rPrChange>
          </w:rPr>
          <w:delText>人</w:delText>
        </w:r>
      </w:del>
      <w:del w:id="80" w:author="ZY" w:date="2026-06-29T08:42:58Z">
        <w:r>
          <w:rPr>
            <w:rFonts w:hint="default" w:ascii="Times New Roman" w:hAnsi="Times New Roman" w:eastAsia="仿宋_GB2312" w:cs="Times New Roman"/>
            <w:b/>
            <w:sz w:val="32"/>
            <w:szCs w:val="32"/>
            <w:rPrChange w:id="81" w:author="上叶" w:date="2026-04-29T14:23:04Z">
              <w:rPr>
                <w:rFonts w:hint="eastAsia" w:ascii="仿宋" w:hAnsi="仿宋" w:eastAsia="仿宋" w:cs="仿宋"/>
                <w:b/>
                <w:sz w:val="28"/>
                <w:szCs w:val="28"/>
              </w:rPr>
            </w:rPrChange>
          </w:rPr>
          <w:delText>员</w:delText>
        </w:r>
      </w:del>
      <w:del w:id="82" w:author="ZY" w:date="2026-06-29T08:42:58Z">
        <w:r>
          <w:rPr>
            <w:rFonts w:hint="default" w:ascii="Times New Roman" w:hAnsi="Times New Roman" w:eastAsia="仿宋_GB2312" w:cs="Times New Roman"/>
            <w:b/>
            <w:sz w:val="32"/>
            <w:szCs w:val="32"/>
            <w:rPrChange w:id="83" w:author="上叶" w:date="2026-04-29T14:23:04Z">
              <w:rPr>
                <w:rFonts w:hint="eastAsia" w:ascii="仿宋" w:hAnsi="仿宋" w:eastAsia="仿宋" w:cs="仿宋"/>
                <w:b/>
                <w:sz w:val="28"/>
                <w:szCs w:val="28"/>
              </w:rPr>
            </w:rPrChange>
          </w:rPr>
          <w:delText>：</w:delText>
        </w:r>
      </w:del>
    </w:p>
    <w:p w14:paraId="4418BBB8">
      <w:pPr>
        <w:adjustRightInd w:val="0"/>
        <w:snapToGrid w:val="0"/>
        <w:spacing w:line="600" w:lineRule="exact"/>
        <w:ind w:firstLine="640" w:firstLineChars="200"/>
        <w:jc w:val="both"/>
        <w:rPr>
          <w:del w:id="85" w:author="ZY" w:date="2026-06-29T08:42:58Z"/>
          <w:rFonts w:hint="default" w:ascii="Times New Roman" w:hAnsi="Times New Roman" w:eastAsia="仿宋_GB2312" w:cs="Times New Roman"/>
          <w:sz w:val="32"/>
          <w:szCs w:val="32"/>
          <w:rPrChange w:id="86" w:author="上叶" w:date="2026-04-29T14:23:04Z">
            <w:rPr>
              <w:del w:id="87" w:author="ZY" w:date="2026-06-29T08:42:58Z"/>
              <w:rFonts w:ascii="仿宋" w:hAnsi="仿宋" w:eastAsia="仿宋" w:cs="仿宋"/>
              <w:sz w:val="28"/>
              <w:szCs w:val="28"/>
            </w:rPr>
          </w:rPrChange>
        </w:rPr>
        <w:pPrChange w:id="84" w:author="上叶" w:date="2026-04-29T14:23:30Z">
          <w:pPr>
            <w:adjustRightInd w:val="0"/>
            <w:snapToGrid w:val="0"/>
            <w:spacing w:line="360" w:lineRule="auto"/>
            <w:jc w:val="left"/>
          </w:pPr>
        </w:pPrChange>
      </w:pPr>
      <w:del w:id="88" w:author="ZY" w:date="2026-06-29T08:42:58Z">
        <w:r>
          <w:rPr>
            <w:rFonts w:hint="default" w:ascii="Times New Roman" w:hAnsi="Times New Roman" w:eastAsia="仿宋_GB2312" w:cs="Times New Roman"/>
            <w:sz w:val="32"/>
            <w:szCs w:val="32"/>
            <w:rPrChange w:id="89" w:author="上叶" w:date="2026-04-29T14:23:04Z">
              <w:rPr>
                <w:rFonts w:hint="eastAsia" w:ascii="仿宋" w:hAnsi="仿宋" w:eastAsia="仿宋" w:cs="仿宋"/>
                <w:sz w:val="28"/>
                <w:szCs w:val="28"/>
              </w:rPr>
            </w:rPrChange>
          </w:rPr>
          <w:delText>浙江大学基</w:delText>
        </w:r>
      </w:del>
      <w:del w:id="90" w:author="ZY" w:date="2026-06-29T08:42:58Z">
        <w:r>
          <w:rPr>
            <w:rFonts w:hint="default" w:ascii="Times New Roman" w:hAnsi="Times New Roman" w:eastAsia="仿宋_GB2312" w:cs="Times New Roman"/>
            <w:sz w:val="32"/>
            <w:szCs w:val="32"/>
            <w:rPrChange w:id="91" w:author="上叶" w:date="2026-04-29T14:23:04Z">
              <w:rPr>
                <w:rFonts w:hint="eastAsia" w:ascii="仿宋" w:hAnsi="仿宋" w:eastAsia="仿宋" w:cs="仿宋"/>
                <w:sz w:val="28"/>
                <w:szCs w:val="28"/>
              </w:rPr>
            </w:rPrChange>
          </w:rPr>
          <w:delText>本</w:delText>
        </w:r>
      </w:del>
      <w:del w:id="92" w:author="ZY" w:date="2026-06-29T08:42:58Z">
        <w:r>
          <w:rPr>
            <w:rFonts w:hint="default" w:ascii="Times New Roman" w:hAnsi="Times New Roman" w:eastAsia="仿宋_GB2312" w:cs="Times New Roman"/>
            <w:sz w:val="32"/>
            <w:szCs w:val="32"/>
            <w:rPrChange w:id="93" w:author="上叶" w:date="2026-04-29T14:23:04Z">
              <w:rPr>
                <w:rFonts w:hint="eastAsia" w:ascii="仿宋" w:hAnsi="仿宋" w:eastAsia="仿宋" w:cs="仿宋"/>
                <w:sz w:val="28"/>
                <w:szCs w:val="28"/>
              </w:rPr>
            </w:rPrChange>
          </w:rPr>
          <w:delText>建</w:delText>
        </w:r>
      </w:del>
      <w:del w:id="94" w:author="ZY" w:date="2026-06-29T08:42:58Z">
        <w:r>
          <w:rPr>
            <w:rFonts w:hint="default" w:ascii="Times New Roman" w:hAnsi="Times New Roman" w:eastAsia="仿宋_GB2312" w:cs="Times New Roman"/>
            <w:sz w:val="32"/>
            <w:szCs w:val="32"/>
            <w:rPrChange w:id="95" w:author="上叶" w:date="2026-04-29T14:23:04Z">
              <w:rPr>
                <w:rFonts w:hint="eastAsia" w:ascii="仿宋" w:hAnsi="仿宋" w:eastAsia="仿宋" w:cs="仿宋"/>
                <w:sz w:val="28"/>
                <w:szCs w:val="28"/>
              </w:rPr>
            </w:rPrChange>
          </w:rPr>
          <w:delText>设</w:delText>
        </w:r>
      </w:del>
      <w:del w:id="96" w:author="ZY" w:date="2026-06-29T08:42:58Z">
        <w:r>
          <w:rPr>
            <w:rFonts w:hint="default" w:ascii="Times New Roman" w:hAnsi="Times New Roman" w:eastAsia="仿宋_GB2312" w:cs="Times New Roman"/>
            <w:sz w:val="32"/>
            <w:szCs w:val="32"/>
            <w:rPrChange w:id="97" w:author="上叶" w:date="2026-04-29T14:23:04Z">
              <w:rPr>
                <w:rFonts w:hint="eastAsia" w:ascii="仿宋" w:hAnsi="仿宋" w:eastAsia="仿宋" w:cs="仿宋"/>
                <w:sz w:val="28"/>
                <w:szCs w:val="28"/>
              </w:rPr>
            </w:rPrChange>
          </w:rPr>
          <w:delText>处：吴峰、</w:delText>
        </w:r>
      </w:del>
      <w:ins w:id="98" w:author="上叶" w:date="2026-04-29T14:23:50Z">
        <w:del w:id="99" w:author="ZY" w:date="2026-06-29T08:42:58Z">
          <w:r>
            <w:rPr>
              <w:rFonts w:hint="eastAsia" w:eastAsia="仿宋_GB2312" w:cs="Times New Roman"/>
              <w:sz w:val="32"/>
              <w:szCs w:val="32"/>
              <w:lang w:val="en-US" w:eastAsia="zh-CN"/>
            </w:rPr>
            <w:delText>杨</w:delText>
          </w:r>
        </w:del>
      </w:ins>
      <w:ins w:id="100" w:author="上叶" w:date="2026-04-29T14:23:51Z">
        <w:del w:id="101" w:author="ZY" w:date="2026-06-29T08:42:58Z">
          <w:r>
            <w:rPr>
              <w:rFonts w:hint="eastAsia" w:eastAsia="仿宋_GB2312" w:cs="Times New Roman"/>
              <w:sz w:val="32"/>
              <w:szCs w:val="32"/>
              <w:lang w:val="en-US" w:eastAsia="zh-CN"/>
            </w:rPr>
            <w:delText>学</w:delText>
          </w:r>
        </w:del>
      </w:ins>
      <w:ins w:id="102" w:author="上叶" w:date="2026-04-29T14:23:52Z">
        <w:del w:id="103" w:author="ZY" w:date="2026-06-29T08:42:58Z">
          <w:r>
            <w:rPr>
              <w:rFonts w:hint="eastAsia" w:eastAsia="仿宋_GB2312" w:cs="Times New Roman"/>
              <w:sz w:val="32"/>
              <w:szCs w:val="32"/>
              <w:lang w:val="en-US" w:eastAsia="zh-CN"/>
            </w:rPr>
            <w:delText>洁、</w:delText>
          </w:r>
        </w:del>
      </w:ins>
      <w:del w:id="104" w:author="ZY" w:date="2026-06-29T08:42:58Z">
        <w:r>
          <w:rPr>
            <w:rFonts w:hint="default" w:ascii="Times New Roman" w:hAnsi="Times New Roman" w:eastAsia="仿宋_GB2312" w:cs="Times New Roman"/>
            <w:sz w:val="32"/>
            <w:szCs w:val="32"/>
            <w:rPrChange w:id="105" w:author="上叶" w:date="2026-04-29T14:23:04Z">
              <w:rPr>
                <w:rFonts w:hint="eastAsia" w:ascii="仿宋" w:hAnsi="仿宋" w:eastAsia="仿宋" w:cs="仿宋"/>
                <w:sz w:val="28"/>
                <w:szCs w:val="28"/>
              </w:rPr>
            </w:rPrChange>
          </w:rPr>
          <w:delText>徐泽彬、单红妹、鲁玲玲、史潇波、周虞</w:delText>
        </w:r>
      </w:del>
    </w:p>
    <w:p w14:paraId="03E66BCC">
      <w:pPr>
        <w:adjustRightInd w:val="0"/>
        <w:snapToGrid w:val="0"/>
        <w:spacing w:line="600" w:lineRule="exact"/>
        <w:ind w:firstLine="640" w:firstLineChars="200"/>
        <w:jc w:val="both"/>
        <w:rPr>
          <w:del w:id="107" w:author="ZY" w:date="2026-06-29T08:42:58Z"/>
          <w:rFonts w:hint="default" w:ascii="Times New Roman" w:hAnsi="Times New Roman" w:eastAsia="仿宋_GB2312" w:cs="Times New Roman"/>
          <w:sz w:val="32"/>
          <w:szCs w:val="32"/>
          <w:rPrChange w:id="108" w:author="上叶" w:date="2026-04-29T14:23:04Z">
            <w:rPr>
              <w:del w:id="109" w:author="ZY" w:date="2026-06-29T08:42:58Z"/>
              <w:rFonts w:ascii="仿宋" w:hAnsi="仿宋" w:eastAsia="仿宋" w:cs="仿宋"/>
              <w:sz w:val="28"/>
              <w:szCs w:val="28"/>
            </w:rPr>
          </w:rPrChange>
        </w:rPr>
        <w:pPrChange w:id="106" w:author="上叶" w:date="2026-04-29T14:23:30Z">
          <w:pPr>
            <w:adjustRightInd w:val="0"/>
            <w:snapToGrid w:val="0"/>
            <w:spacing w:line="360" w:lineRule="auto"/>
            <w:jc w:val="left"/>
          </w:pPr>
        </w:pPrChange>
      </w:pPr>
      <w:del w:id="110" w:author="ZY" w:date="2026-06-29T08:42:58Z">
        <w:r>
          <w:rPr>
            <w:rFonts w:hint="default" w:ascii="Times New Roman" w:hAnsi="Times New Roman" w:eastAsia="仿宋_GB2312" w:cs="Times New Roman"/>
            <w:sz w:val="32"/>
            <w:szCs w:val="32"/>
            <w:rPrChange w:id="111" w:author="上叶" w:date="2026-04-29T14:23:04Z">
              <w:rPr>
                <w:rFonts w:hint="eastAsia" w:ascii="仿宋" w:hAnsi="仿宋" w:eastAsia="仿宋" w:cs="仿宋"/>
                <w:sz w:val="28"/>
                <w:szCs w:val="28"/>
              </w:rPr>
            </w:rPrChange>
          </w:rPr>
          <w:delText>浙江大学国资办：李姿曼、杨雯雯</w:delText>
        </w:r>
      </w:del>
    </w:p>
    <w:p w14:paraId="39C21E71">
      <w:pPr>
        <w:adjustRightInd w:val="0"/>
        <w:snapToGrid w:val="0"/>
        <w:spacing w:line="600" w:lineRule="exact"/>
        <w:ind w:firstLine="640" w:firstLineChars="200"/>
        <w:jc w:val="both"/>
        <w:rPr>
          <w:ins w:id="113" w:author="上叶" w:date="2026-04-29T14:49:19Z"/>
          <w:del w:id="114" w:author="ZY" w:date="2026-06-29T08:42:58Z"/>
          <w:rFonts w:hint="default" w:ascii="Times New Roman" w:hAnsi="Times New Roman" w:eastAsia="仿宋_GB2312" w:cs="Times New Roman"/>
          <w:sz w:val="32"/>
          <w:szCs w:val="32"/>
        </w:rPr>
        <w:pPrChange w:id="112" w:author="上叶" w:date="2026-04-29T14:23:30Z">
          <w:pPr>
            <w:adjustRightInd w:val="0"/>
            <w:snapToGrid w:val="0"/>
            <w:spacing w:line="360" w:lineRule="auto"/>
            <w:jc w:val="left"/>
          </w:pPr>
        </w:pPrChange>
      </w:pPr>
      <w:del w:id="115" w:author="ZY" w:date="2026-06-29T08:42:58Z">
        <w:r>
          <w:rPr>
            <w:rFonts w:hint="default" w:ascii="Times New Roman" w:hAnsi="Times New Roman" w:eastAsia="仿宋_GB2312" w:cs="Times New Roman"/>
            <w:sz w:val="32"/>
            <w:szCs w:val="32"/>
            <w:rPrChange w:id="116" w:author="上叶" w:date="2026-04-29T14:23:04Z">
              <w:rPr>
                <w:rFonts w:hint="eastAsia" w:ascii="仿宋" w:hAnsi="仿宋" w:eastAsia="仿宋" w:cs="仿宋"/>
                <w:sz w:val="28"/>
                <w:szCs w:val="28"/>
              </w:rPr>
            </w:rPrChange>
          </w:rPr>
          <w:delText>浙江大学水电中心：乔鹏华</w:delText>
        </w:r>
      </w:del>
    </w:p>
    <w:p w14:paraId="78E80A59">
      <w:pPr>
        <w:adjustRightInd w:val="0"/>
        <w:snapToGrid w:val="0"/>
        <w:spacing w:line="600" w:lineRule="exact"/>
        <w:ind w:firstLine="640" w:firstLineChars="200"/>
        <w:jc w:val="both"/>
        <w:rPr>
          <w:ins w:id="118" w:author="上叶" w:date="2026-04-29T14:49:44Z"/>
          <w:del w:id="119" w:author="ZY" w:date="2026-06-29T08:42:58Z"/>
          <w:rFonts w:hint="eastAsia" w:eastAsia="仿宋_GB2312" w:cs="Times New Roman"/>
          <w:sz w:val="32"/>
          <w:szCs w:val="32"/>
          <w:lang w:val="en-US" w:eastAsia="zh-CN"/>
        </w:rPr>
        <w:pPrChange w:id="117" w:author="上叶" w:date="2026-04-29T14:23:30Z">
          <w:pPr>
            <w:adjustRightInd w:val="0"/>
            <w:snapToGrid w:val="0"/>
            <w:spacing w:line="360" w:lineRule="auto"/>
            <w:jc w:val="left"/>
          </w:pPr>
        </w:pPrChange>
      </w:pPr>
      <w:ins w:id="120" w:author="上叶" w:date="2026-04-29T14:49:21Z">
        <w:del w:id="121" w:author="ZY" w:date="2026-06-29T08:42:58Z">
          <w:r>
            <w:rPr>
              <w:rFonts w:hint="eastAsia" w:eastAsia="仿宋_GB2312" w:cs="Times New Roman"/>
              <w:sz w:val="32"/>
              <w:szCs w:val="32"/>
              <w:lang w:val="en-US" w:eastAsia="zh-CN"/>
            </w:rPr>
            <w:delText>记</w:delText>
          </w:r>
        </w:del>
      </w:ins>
      <w:ins w:id="122" w:author="上叶" w:date="2026-04-29T14:49:23Z">
        <w:del w:id="123" w:author="ZY" w:date="2026-06-29T08:42:58Z">
          <w:r>
            <w:rPr>
              <w:rFonts w:hint="eastAsia" w:eastAsia="仿宋_GB2312" w:cs="Times New Roman"/>
              <w:sz w:val="32"/>
              <w:szCs w:val="32"/>
              <w:lang w:val="en-US" w:eastAsia="zh-CN"/>
            </w:rPr>
            <w:delText xml:space="preserve">  </w:delText>
          </w:r>
        </w:del>
      </w:ins>
      <w:ins w:id="124" w:author="上叶" w:date="2026-04-29T14:49:21Z">
        <w:del w:id="125" w:author="ZY" w:date="2026-06-29T08:42:58Z">
          <w:r>
            <w:rPr>
              <w:rFonts w:hint="eastAsia" w:eastAsia="仿宋_GB2312" w:cs="Times New Roman"/>
              <w:sz w:val="32"/>
              <w:szCs w:val="32"/>
              <w:lang w:val="en-US" w:eastAsia="zh-CN"/>
            </w:rPr>
            <w:delText>录</w:delText>
          </w:r>
        </w:del>
      </w:ins>
      <w:ins w:id="126" w:author="上叶" w:date="2026-04-29T14:49:25Z">
        <w:del w:id="127" w:author="ZY" w:date="2026-06-29T08:42:58Z">
          <w:r>
            <w:rPr>
              <w:rFonts w:hint="eastAsia" w:eastAsia="仿宋_GB2312" w:cs="Times New Roman"/>
              <w:sz w:val="32"/>
              <w:szCs w:val="32"/>
              <w:lang w:val="en-US" w:eastAsia="zh-CN"/>
            </w:rPr>
            <w:delText>：</w:delText>
          </w:r>
        </w:del>
      </w:ins>
      <w:ins w:id="128" w:author="上叶" w:date="2026-04-29T14:49:27Z">
        <w:del w:id="129" w:author="ZY" w:date="2026-06-29T08:42:58Z">
          <w:r>
            <w:rPr>
              <w:rFonts w:hint="eastAsia" w:eastAsia="仿宋_GB2312" w:cs="Times New Roman"/>
              <w:sz w:val="32"/>
              <w:szCs w:val="32"/>
              <w:lang w:val="en-US" w:eastAsia="zh-CN"/>
            </w:rPr>
            <w:delText>周</w:delText>
          </w:r>
        </w:del>
      </w:ins>
      <w:ins w:id="130" w:author="上叶" w:date="2026-04-29T14:49:42Z">
        <w:del w:id="131" w:author="ZY" w:date="2026-06-29T08:42:58Z">
          <w:r>
            <w:rPr>
              <w:rFonts w:hint="eastAsia" w:eastAsia="仿宋_GB2312" w:cs="Times New Roman"/>
              <w:sz w:val="32"/>
              <w:szCs w:val="32"/>
              <w:lang w:val="en-US" w:eastAsia="zh-CN"/>
            </w:rPr>
            <w:delText>虞</w:delText>
          </w:r>
        </w:del>
      </w:ins>
    </w:p>
    <w:p w14:paraId="39C62326">
      <w:pPr>
        <w:adjustRightInd w:val="0"/>
        <w:snapToGrid w:val="0"/>
        <w:spacing w:line="600" w:lineRule="exact"/>
        <w:ind w:firstLine="640" w:firstLineChars="200"/>
        <w:jc w:val="both"/>
        <w:rPr>
          <w:ins w:id="133" w:author="上叶" w:date="2026-04-29T14:49:55Z"/>
          <w:del w:id="134" w:author="ZY" w:date="2026-06-29T08:42:58Z"/>
          <w:rFonts w:hint="eastAsia" w:eastAsia="仿宋_GB2312" w:cs="Times New Roman"/>
          <w:sz w:val="32"/>
          <w:szCs w:val="32"/>
          <w:lang w:val="en-US" w:eastAsia="zh-CN"/>
        </w:rPr>
        <w:pPrChange w:id="132" w:author="上叶" w:date="2026-04-29T14:23:30Z">
          <w:pPr>
            <w:adjustRightInd w:val="0"/>
            <w:snapToGrid w:val="0"/>
            <w:spacing w:line="360" w:lineRule="auto"/>
            <w:jc w:val="left"/>
          </w:pPr>
        </w:pPrChange>
      </w:pPr>
    </w:p>
    <w:p w14:paraId="48CE3CBA">
      <w:pPr>
        <w:adjustRightInd w:val="0"/>
        <w:snapToGrid w:val="0"/>
        <w:spacing w:line="600" w:lineRule="exact"/>
        <w:ind w:firstLine="640" w:firstLineChars="200"/>
        <w:jc w:val="both"/>
        <w:rPr>
          <w:del w:id="136" w:author="ZY" w:date="2026-06-29T08:42:58Z"/>
          <w:rFonts w:hint="default" w:ascii="Times New Roman" w:hAnsi="Times New Roman" w:eastAsia="仿宋_GB2312" w:cs="Times New Roman"/>
          <w:sz w:val="32"/>
          <w:szCs w:val="32"/>
          <w:rPrChange w:id="137" w:author="上叶" w:date="2026-04-29T14:23:04Z">
            <w:rPr>
              <w:del w:id="138" w:author="ZY" w:date="2026-06-29T08:42:58Z"/>
              <w:rFonts w:ascii="仿宋" w:hAnsi="仿宋" w:eastAsia="仿宋" w:cs="仿宋"/>
              <w:sz w:val="28"/>
              <w:szCs w:val="28"/>
            </w:rPr>
          </w:rPrChange>
        </w:rPr>
        <w:pPrChange w:id="135" w:author="上叶" w:date="2026-04-29T14:23:30Z">
          <w:pPr>
            <w:adjustRightInd w:val="0"/>
            <w:snapToGrid w:val="0"/>
            <w:spacing w:line="360" w:lineRule="auto"/>
            <w:jc w:val="left"/>
          </w:pPr>
        </w:pPrChange>
      </w:pPr>
      <w:ins w:id="139" w:author="上叶" w:date="2026-04-29T14:49:55Z">
        <w:del w:id="140" w:author="ZY" w:date="2026-06-29T08:42:58Z">
          <w:r>
            <w:rPr>
              <w:rFonts w:hint="eastAsia" w:ascii="仿宋_GB2312" w:eastAsia="仿宋_GB2312" w:cs="仿宋_GB2312"/>
              <w:kern w:val="0"/>
              <w:sz w:val="32"/>
              <w:szCs w:val="32"/>
              <w:lang w:bidi="ar"/>
            </w:rPr>
            <w:delText>会议内容纪要如下：</w:delText>
          </w:r>
        </w:del>
      </w:ins>
    </w:p>
    <w:p w14:paraId="6716AAC4">
      <w:pPr>
        <w:adjustRightInd w:val="0"/>
        <w:snapToGrid w:val="0"/>
        <w:spacing w:line="600" w:lineRule="exact"/>
        <w:ind w:firstLine="640" w:firstLineChars="200"/>
        <w:jc w:val="both"/>
        <w:rPr>
          <w:del w:id="142" w:author="ZY" w:date="2026-06-29T08:42:58Z"/>
          <w:rFonts w:hint="default" w:ascii="Times New Roman" w:hAnsi="Times New Roman" w:eastAsia="仿宋_GB2312" w:cs="Times New Roman"/>
          <w:sz w:val="32"/>
          <w:szCs w:val="32"/>
          <w:rPrChange w:id="143" w:author="上叶" w:date="2026-04-29T14:23:04Z">
            <w:rPr>
              <w:del w:id="144" w:author="ZY" w:date="2026-06-29T08:42:58Z"/>
              <w:rFonts w:ascii="仿宋" w:hAnsi="仿宋" w:eastAsia="仿宋" w:cs="方正仿宋_GB2312"/>
              <w:sz w:val="28"/>
              <w:szCs w:val="28"/>
            </w:rPr>
          </w:rPrChange>
        </w:rPr>
        <w:pPrChange w:id="141" w:author="上叶" w:date="2026-04-29T14:23:30Z">
          <w:pPr>
            <w:adjustRightInd w:val="0"/>
            <w:snapToGrid w:val="0"/>
            <w:spacing w:line="360" w:lineRule="auto"/>
            <w:jc w:val="left"/>
          </w:pPr>
        </w:pPrChange>
      </w:pPr>
      <w:del w:id="145" w:author="ZY" w:date="2026-06-29T08:42:58Z">
        <w:r>
          <w:rPr>
            <w:rFonts w:hint="default" w:ascii="Times New Roman" w:hAnsi="Times New Roman" w:eastAsia="仿宋_GB2312" w:cs="Times New Roman"/>
            <w:sz w:val="32"/>
            <w:szCs w:val="32"/>
            <w:rPrChange w:id="146" w:author="上叶" w:date="2026-04-29T14:23:04Z">
              <w:rPr>
                <w:rFonts w:hint="eastAsia" w:ascii="仿宋" w:hAnsi="仿宋" w:eastAsia="仿宋" w:cs="方正仿宋_GB2312"/>
                <w:sz w:val="28"/>
                <w:szCs w:val="28"/>
              </w:rPr>
            </w:rPrChange>
          </w:rPr>
          <w:delText xml:space="preserve">         </w:delText>
        </w:r>
      </w:del>
    </w:p>
    <w:p w14:paraId="6BA2199C">
      <w:pPr>
        <w:adjustRightInd w:val="0"/>
        <w:snapToGrid w:val="0"/>
        <w:spacing w:line="600" w:lineRule="exact"/>
        <w:ind w:firstLine="643" w:firstLineChars="200"/>
        <w:rPr>
          <w:ins w:id="148" w:author="上叶" w:date="2026-04-29T15:03:59Z"/>
          <w:del w:id="149" w:author="ZY" w:date="2026-06-29T08:42:58Z"/>
          <w:rFonts w:hint="default" w:ascii="Times New Roman" w:hAnsi="Times New Roman" w:eastAsia="仿宋_GB2312" w:cs="Times New Roman"/>
          <w:sz w:val="32"/>
          <w:szCs w:val="32"/>
        </w:rPr>
        <w:pPrChange w:id="147" w:author="上叶" w:date="2026-04-29T14:23:30Z">
          <w:pPr>
            <w:adjustRightInd w:val="0"/>
            <w:snapToGrid w:val="0"/>
            <w:spacing w:line="360" w:lineRule="auto"/>
            <w:ind w:firstLine="560" w:firstLineChars="200"/>
          </w:pPr>
        </w:pPrChange>
      </w:pPr>
      <w:del w:id="150" w:author="ZY" w:date="2026-06-29T08:42:58Z">
        <w:r>
          <w:rPr>
            <w:rFonts w:hint="default" w:ascii="Times New Roman" w:hAnsi="Times New Roman" w:eastAsia="仿宋_GB2312" w:cs="Times New Roman"/>
            <w:sz w:val="32"/>
            <w:szCs w:val="32"/>
            <w:rPrChange w:id="151" w:author="上叶" w:date="2026-04-29T14:23:04Z">
              <w:rPr>
                <w:rFonts w:hint="eastAsia" w:ascii="仿宋" w:hAnsi="仿宋" w:eastAsia="仿宋" w:cs="方正仿宋_GB2312"/>
                <w:sz w:val="28"/>
                <w:szCs w:val="28"/>
              </w:rPr>
            </w:rPrChange>
          </w:rPr>
          <w:delText>浙江大学紫金港校区在建设过程中，从2003年</w:delText>
        </w:r>
      </w:del>
      <w:ins w:id="152" w:author="上叶" w:date="2026-04-29T14:50:14Z">
        <w:del w:id="153" w:author="ZY" w:date="2026-06-29T08:42:58Z">
          <w:r>
            <w:rPr>
              <w:rFonts w:hint="eastAsia" w:eastAsia="仿宋_GB2312" w:cs="Times New Roman"/>
              <w:sz w:val="32"/>
              <w:szCs w:val="32"/>
              <w:lang w:val="en-US" w:eastAsia="zh-CN"/>
            </w:rPr>
            <w:delText>开始</w:delText>
          </w:r>
        </w:del>
      </w:ins>
      <w:del w:id="154" w:author="ZY" w:date="2026-06-29T08:42:58Z">
        <w:r>
          <w:rPr>
            <w:rFonts w:hint="default" w:ascii="Times New Roman" w:hAnsi="Times New Roman" w:eastAsia="仿宋_GB2312" w:cs="Times New Roman"/>
            <w:sz w:val="32"/>
            <w:szCs w:val="32"/>
            <w:rPrChange w:id="155" w:author="上叶" w:date="2026-04-29T14:23:04Z">
              <w:rPr>
                <w:rFonts w:hint="eastAsia" w:ascii="仿宋" w:hAnsi="仿宋" w:eastAsia="仿宋" w:cs="方正仿宋_GB2312"/>
                <w:sz w:val="28"/>
                <w:szCs w:val="28"/>
              </w:rPr>
            </w:rPrChange>
          </w:rPr>
          <w:delText>逐步</w:delText>
        </w:r>
      </w:del>
      <w:ins w:id="156" w:author="上叶" w:date="2026-04-29T14:24:09Z">
        <w:del w:id="157" w:author="ZY" w:date="2026-06-29T08:42:58Z">
          <w:r>
            <w:rPr>
              <w:rFonts w:hint="eastAsia" w:eastAsia="仿宋_GB2312" w:cs="Times New Roman"/>
              <w:sz w:val="32"/>
              <w:szCs w:val="32"/>
              <w:lang w:val="en-US" w:eastAsia="zh-CN"/>
            </w:rPr>
            <w:delText>陆续</w:delText>
          </w:r>
        </w:del>
      </w:ins>
      <w:del w:id="158" w:author="ZY" w:date="2026-06-29T08:42:58Z">
        <w:r>
          <w:rPr>
            <w:rFonts w:hint="default" w:ascii="Times New Roman" w:hAnsi="Times New Roman" w:eastAsia="仿宋_GB2312" w:cs="Times New Roman"/>
            <w:sz w:val="32"/>
            <w:szCs w:val="32"/>
            <w:rPrChange w:id="159" w:author="上叶" w:date="2026-04-29T14:23:04Z">
              <w:rPr>
                <w:rFonts w:hint="eastAsia" w:ascii="仿宋" w:hAnsi="仿宋" w:eastAsia="仿宋" w:cs="方正仿宋_GB2312"/>
                <w:sz w:val="28"/>
                <w:szCs w:val="28"/>
              </w:rPr>
            </w:rPrChange>
          </w:rPr>
          <w:delText>采购了16套</w:delText>
        </w:r>
      </w:del>
      <w:del w:id="160" w:author="ZY" w:date="2026-06-29T08:42:58Z">
        <w:r>
          <w:rPr>
            <w:rFonts w:hint="default" w:ascii="Times New Roman" w:hAnsi="Times New Roman" w:eastAsia="仿宋_GB2312" w:cs="Times New Roman"/>
            <w:sz w:val="32"/>
            <w:szCs w:val="32"/>
            <w:highlight w:val="yellow"/>
            <w:rPrChange w:id="161" w:author="上叶" w:date="2026-04-29T14:24:42Z">
              <w:rPr>
                <w:rFonts w:hint="eastAsia" w:ascii="仿宋" w:hAnsi="仿宋" w:eastAsia="仿宋" w:cs="方正仿宋_GB2312"/>
                <w:sz w:val="28"/>
                <w:szCs w:val="28"/>
              </w:rPr>
            </w:rPrChange>
          </w:rPr>
          <w:delText>施工用杆上临时三相油浸式电力变压器</w:delText>
        </w:r>
      </w:del>
      <w:del w:id="162" w:author="ZY" w:date="2026-06-29T08:42:58Z">
        <w:r>
          <w:rPr>
            <w:rFonts w:hint="default" w:ascii="Times New Roman" w:hAnsi="Times New Roman" w:eastAsia="仿宋_GB2312" w:cs="Times New Roman"/>
            <w:sz w:val="32"/>
            <w:szCs w:val="32"/>
            <w:rPrChange w:id="163" w:author="上叶" w:date="2026-04-29T14:23:04Z">
              <w:rPr>
                <w:rFonts w:hint="eastAsia" w:ascii="仿宋" w:hAnsi="仿宋" w:eastAsia="仿宋" w:cs="方正仿宋_GB2312"/>
                <w:sz w:val="28"/>
                <w:szCs w:val="28"/>
              </w:rPr>
            </w:rPrChange>
          </w:rPr>
          <w:delText>及配套低压柜，其中S11-M-315/10计13台、S11-M-400/10计3台、配套低压柜16台。</w:delText>
        </w:r>
      </w:del>
      <w:ins w:id="164" w:author="上叶" w:date="2026-04-29T14:57:46Z">
        <w:del w:id="165" w:author="ZY" w:date="2026-06-29T08:42:58Z">
          <w:r>
            <w:rPr>
              <w:rFonts w:hint="eastAsia" w:eastAsia="仿宋_GB2312" w:cs="Times New Roman"/>
              <w:sz w:val="32"/>
              <w:szCs w:val="32"/>
              <w:lang w:val="en-US" w:eastAsia="zh-CN"/>
            </w:rPr>
            <w:delText>目前</w:delText>
          </w:r>
        </w:del>
      </w:ins>
      <w:del w:id="166" w:author="ZY" w:date="2026-06-29T08:42:58Z">
        <w:r>
          <w:rPr>
            <w:rFonts w:hint="default" w:ascii="Times New Roman" w:hAnsi="Times New Roman" w:eastAsia="仿宋_GB2312" w:cs="Times New Roman"/>
            <w:sz w:val="32"/>
            <w:szCs w:val="32"/>
            <w:rPrChange w:id="167" w:author="上叶" w:date="2026-04-29T14:23:04Z">
              <w:rPr>
                <w:rFonts w:hint="eastAsia" w:ascii="仿宋" w:hAnsi="仿宋" w:eastAsia="仿宋" w:cs="方正仿宋_GB2312"/>
                <w:sz w:val="28"/>
                <w:szCs w:val="28"/>
              </w:rPr>
            </w:rPrChange>
          </w:rPr>
          <w:delText>该批设备</w:delText>
        </w:r>
      </w:del>
      <w:ins w:id="168" w:author="上叶" w:date="2026-04-29T14:58:02Z">
        <w:del w:id="169" w:author="ZY" w:date="2026-06-29T08:42:58Z">
          <w:r>
            <w:rPr>
              <w:rFonts w:hint="default" w:ascii="Times New Roman" w:hAnsi="Times New Roman" w:eastAsia="仿宋_GB2312" w:cs="Times New Roman"/>
              <w:sz w:val="32"/>
              <w:szCs w:val="32"/>
            </w:rPr>
            <w:delText>使用年限已超5年</w:delText>
          </w:r>
        </w:del>
      </w:ins>
      <w:ins w:id="170" w:author="上叶" w:date="2026-04-29T14:58:19Z">
        <w:del w:id="171" w:author="ZY" w:date="2026-06-29T08:42:58Z">
          <w:r>
            <w:rPr>
              <w:rFonts w:hint="eastAsia" w:eastAsia="仿宋_GB2312" w:cs="Times New Roman"/>
              <w:sz w:val="32"/>
              <w:szCs w:val="32"/>
              <w:lang w:eastAsia="zh-CN"/>
            </w:rPr>
            <w:delText>，</w:delText>
          </w:r>
        </w:del>
      </w:ins>
      <w:ins w:id="172" w:author="上叶" w:date="2026-04-29T14:58:21Z">
        <w:del w:id="173" w:author="ZY" w:date="2026-06-29T08:42:58Z">
          <w:r>
            <w:rPr>
              <w:rFonts w:hint="eastAsia" w:eastAsia="仿宋_GB2312" w:cs="Times New Roman"/>
              <w:sz w:val="32"/>
              <w:szCs w:val="32"/>
              <w:lang w:val="en-US" w:eastAsia="zh-CN"/>
            </w:rPr>
            <w:delText>存在</w:delText>
          </w:r>
        </w:del>
      </w:ins>
      <w:ins w:id="174" w:author="上叶" w:date="2026-04-29T14:59:40Z">
        <w:del w:id="175" w:author="ZY" w:date="2026-06-29T08:42:58Z">
          <w:r>
            <w:rPr>
              <w:rFonts w:hint="eastAsia" w:eastAsia="仿宋_GB2312" w:cs="Times New Roman"/>
              <w:sz w:val="32"/>
              <w:szCs w:val="32"/>
              <w:lang w:val="en-US" w:eastAsia="zh-CN"/>
            </w:rPr>
            <w:delText>设备</w:delText>
          </w:r>
        </w:del>
      </w:ins>
      <w:del w:id="176" w:author="ZY" w:date="2026-06-29T08:42:58Z">
        <w:r>
          <w:rPr>
            <w:rFonts w:hint="default" w:ascii="Times New Roman" w:hAnsi="Times New Roman" w:eastAsia="仿宋_GB2312" w:cs="Times New Roman"/>
            <w:sz w:val="32"/>
            <w:szCs w:val="32"/>
            <w:rPrChange w:id="177" w:author="上叶" w:date="2026-04-29T14:23:04Z">
              <w:rPr>
                <w:rFonts w:hint="eastAsia" w:ascii="仿宋" w:hAnsi="仿宋" w:eastAsia="仿宋" w:cs="方正仿宋_GB2312"/>
                <w:sz w:val="28"/>
                <w:szCs w:val="28"/>
              </w:rPr>
            </w:rPrChange>
          </w:rPr>
          <w:delText>有</w:delText>
        </w:r>
      </w:del>
      <w:del w:id="178" w:author="ZY" w:date="2026-06-29T08:42:58Z">
        <w:r>
          <w:rPr>
            <w:rFonts w:hint="default" w:ascii="Times New Roman" w:hAnsi="Times New Roman" w:eastAsia="仿宋_GB2312" w:cs="Times New Roman"/>
            <w:sz w:val="32"/>
            <w:szCs w:val="32"/>
            <w:rPrChange w:id="179" w:author="上叶" w:date="2026-04-29T14:23:04Z">
              <w:rPr>
                <w:rFonts w:hint="eastAsia" w:ascii="仿宋" w:hAnsi="仿宋" w:eastAsia="仿宋" w:cs="方正仿宋_GB2312"/>
                <w:sz w:val="28"/>
                <w:szCs w:val="28"/>
              </w:rPr>
            </w:rPrChange>
          </w:rPr>
          <w:delText>老化损坏</w:delText>
        </w:r>
      </w:del>
      <w:del w:id="180" w:author="ZY" w:date="2026-06-29T08:42:58Z">
        <w:r>
          <w:rPr>
            <w:rFonts w:hint="default" w:ascii="Times New Roman" w:hAnsi="Times New Roman" w:eastAsia="仿宋_GB2312" w:cs="Times New Roman"/>
            <w:sz w:val="32"/>
            <w:szCs w:val="32"/>
            <w:rPrChange w:id="181" w:author="上叶" w:date="2026-04-29T14:23:04Z">
              <w:rPr>
                <w:rFonts w:hint="eastAsia" w:ascii="仿宋" w:hAnsi="仿宋" w:eastAsia="仿宋" w:cs="方正仿宋_GB2312"/>
                <w:sz w:val="28"/>
                <w:szCs w:val="28"/>
              </w:rPr>
            </w:rPrChange>
          </w:rPr>
          <w:delText>、</w:delText>
        </w:r>
      </w:del>
      <w:del w:id="182" w:author="ZY" w:date="2026-06-29T08:42:58Z">
        <w:r>
          <w:rPr>
            <w:rFonts w:hint="default" w:ascii="Times New Roman" w:hAnsi="Times New Roman" w:eastAsia="仿宋_GB2312" w:cs="Times New Roman"/>
            <w:sz w:val="32"/>
            <w:szCs w:val="32"/>
            <w:rPrChange w:id="183" w:author="上叶" w:date="2026-04-29T14:23:04Z">
              <w:rPr>
                <w:rFonts w:hint="eastAsia" w:ascii="仿宋" w:hAnsi="仿宋" w:eastAsia="仿宋" w:cs="方正仿宋_GB2312"/>
                <w:sz w:val="28"/>
                <w:szCs w:val="28"/>
              </w:rPr>
            </w:rPrChange>
          </w:rPr>
          <w:delText>使用年限已超5年</w:delText>
        </w:r>
      </w:del>
      <w:del w:id="184" w:author="ZY" w:date="2026-06-29T08:42:58Z">
        <w:r>
          <w:rPr>
            <w:rFonts w:hint="default" w:ascii="Times New Roman" w:hAnsi="Times New Roman" w:eastAsia="仿宋_GB2312" w:cs="Times New Roman"/>
            <w:sz w:val="32"/>
            <w:szCs w:val="32"/>
            <w:rPrChange w:id="185" w:author="上叶" w:date="2026-04-29T14:23:04Z">
              <w:rPr>
                <w:rFonts w:hint="eastAsia" w:ascii="仿宋" w:hAnsi="仿宋" w:eastAsia="仿宋" w:cs="方正仿宋_GB2312"/>
                <w:sz w:val="28"/>
                <w:szCs w:val="28"/>
              </w:rPr>
            </w:rPrChange>
          </w:rPr>
          <w:delText>、技术落后能效低、运行损耗大</w:delText>
        </w:r>
      </w:del>
      <w:ins w:id="186" w:author="上叶" w:date="2026-04-29T14:59:48Z">
        <w:del w:id="187" w:author="ZY" w:date="2026-06-29T08:42:58Z">
          <w:r>
            <w:rPr>
              <w:rFonts w:hint="eastAsia" w:eastAsia="仿宋_GB2312" w:cs="Times New Roman"/>
              <w:sz w:val="32"/>
              <w:szCs w:val="32"/>
              <w:lang w:val="en-US" w:eastAsia="zh-CN"/>
            </w:rPr>
            <w:delText>等</w:delText>
          </w:r>
        </w:del>
      </w:ins>
      <w:ins w:id="188" w:author="上叶" w:date="2026-04-29T14:59:52Z">
        <w:del w:id="189" w:author="ZY" w:date="2026-06-29T08:42:58Z">
          <w:r>
            <w:rPr>
              <w:rFonts w:hint="eastAsia" w:eastAsia="仿宋_GB2312" w:cs="Times New Roman"/>
              <w:sz w:val="32"/>
              <w:szCs w:val="32"/>
              <w:lang w:val="en-US" w:eastAsia="zh-CN"/>
            </w:rPr>
            <w:delText>问题。</w:delText>
          </w:r>
        </w:del>
      </w:ins>
      <w:ins w:id="190" w:author="上叶" w:date="2026-04-29T15:02:21Z">
        <w:del w:id="191" w:author="ZY" w:date="2026-06-29T08:42:58Z">
          <w:r>
            <w:rPr>
              <w:rFonts w:hint="eastAsia" w:eastAsia="仿宋_GB2312" w:cs="Times New Roman"/>
              <w:sz w:val="32"/>
              <w:szCs w:val="32"/>
              <w:lang w:val="en-US" w:eastAsia="zh-CN"/>
            </w:rPr>
            <w:delText>特别</w:delText>
          </w:r>
        </w:del>
      </w:ins>
      <w:ins w:id="192" w:author="上叶" w:date="2026-04-29T15:02:22Z">
        <w:del w:id="193" w:author="ZY" w:date="2026-06-29T08:42:58Z">
          <w:r>
            <w:rPr>
              <w:rFonts w:hint="eastAsia" w:eastAsia="仿宋_GB2312" w:cs="Times New Roman"/>
              <w:sz w:val="32"/>
              <w:szCs w:val="32"/>
              <w:lang w:val="en-US" w:eastAsia="zh-CN"/>
            </w:rPr>
            <w:delText>是</w:delText>
          </w:r>
        </w:del>
      </w:ins>
      <w:del w:id="194" w:author="ZY" w:date="2026-06-29T08:42:58Z">
        <w:r>
          <w:rPr>
            <w:rFonts w:hint="default" w:ascii="Times New Roman" w:hAnsi="Times New Roman" w:eastAsia="仿宋_GB2312" w:cs="Times New Roman"/>
            <w:sz w:val="32"/>
            <w:szCs w:val="32"/>
            <w:rPrChange w:id="195" w:author="上叶" w:date="2026-04-29T14:23:04Z">
              <w:rPr>
                <w:rFonts w:hint="eastAsia" w:ascii="仿宋" w:hAnsi="仿宋" w:eastAsia="仿宋" w:cs="方正仿宋_GB2312"/>
                <w:sz w:val="28"/>
                <w:szCs w:val="28"/>
              </w:rPr>
            </w:rPrChange>
          </w:rPr>
          <w:delText>，</w:delText>
        </w:r>
      </w:del>
      <w:del w:id="196" w:author="ZY" w:date="2026-06-29T08:42:58Z">
        <w:r>
          <w:rPr>
            <w:rFonts w:hint="default" w:ascii="Times New Roman" w:hAnsi="Times New Roman" w:eastAsia="仿宋_GB2312" w:cs="Times New Roman"/>
            <w:sz w:val="32"/>
            <w:szCs w:val="32"/>
            <w:rPrChange w:id="197" w:author="上叶" w:date="2026-04-29T14:23:04Z">
              <w:rPr>
                <w:rFonts w:hint="eastAsia" w:ascii="仿宋" w:hAnsi="仿宋" w:eastAsia="仿宋" w:cs="方正仿宋_GB2312"/>
                <w:sz w:val="28"/>
                <w:szCs w:val="28"/>
              </w:rPr>
            </w:rPrChange>
          </w:rPr>
          <w:delText>长期堆放占用学校场地，</w:delText>
        </w:r>
      </w:del>
      <w:del w:id="198" w:author="ZY" w:date="2026-06-29T08:42:58Z">
        <w:r>
          <w:rPr>
            <w:rFonts w:hint="default" w:ascii="Times New Roman" w:hAnsi="Times New Roman" w:eastAsia="仿宋_GB2312" w:cs="Times New Roman"/>
            <w:sz w:val="32"/>
            <w:szCs w:val="32"/>
            <w:rPrChange w:id="199" w:author="上叶" w:date="2026-04-29T14:23:04Z">
              <w:rPr>
                <w:rFonts w:hint="eastAsia" w:ascii="仿宋" w:hAnsi="仿宋" w:eastAsia="仿宋" w:cs="方正仿宋_GB2312"/>
                <w:sz w:val="28"/>
                <w:szCs w:val="28"/>
              </w:rPr>
            </w:rPrChange>
          </w:rPr>
          <w:delText>老旧设备外壳及绝缘部件锈蚀严重绝缘性能下降、重复使用</w:delText>
        </w:r>
      </w:del>
      <w:del w:id="200" w:author="ZY" w:date="2026-06-29T08:42:58Z">
        <w:r>
          <w:rPr>
            <w:rFonts w:hint="default" w:ascii="Times New Roman" w:hAnsi="Times New Roman" w:eastAsia="仿宋_GB2312" w:cs="Times New Roman"/>
            <w:sz w:val="32"/>
            <w:szCs w:val="32"/>
            <w:rPrChange w:id="201" w:author="上叶" w:date="2026-04-29T14:23:04Z">
              <w:rPr>
                <w:rFonts w:hint="eastAsia" w:ascii="仿宋" w:hAnsi="仿宋" w:eastAsia="仿宋" w:cs="方正仿宋_GB2312"/>
                <w:sz w:val="28"/>
                <w:szCs w:val="28"/>
              </w:rPr>
            </w:rPrChange>
          </w:rPr>
          <w:delText>多次已</w:delText>
        </w:r>
      </w:del>
      <w:del w:id="202" w:author="ZY" w:date="2026-06-29T08:42:58Z">
        <w:r>
          <w:rPr>
            <w:rFonts w:hint="default" w:ascii="Times New Roman" w:hAnsi="Times New Roman" w:eastAsia="仿宋_GB2312" w:cs="Times New Roman"/>
            <w:sz w:val="32"/>
            <w:szCs w:val="32"/>
            <w:rPrChange w:id="203" w:author="上叶" w:date="2026-04-29T14:23:04Z">
              <w:rPr>
                <w:rFonts w:hint="eastAsia" w:ascii="仿宋" w:hAnsi="仿宋" w:eastAsia="仿宋" w:cs="方正仿宋_GB2312"/>
                <w:sz w:val="28"/>
                <w:szCs w:val="28"/>
              </w:rPr>
            </w:rPrChange>
          </w:rPr>
          <w:delText>有较大用电安全隐患，设备内部绝缘油老化有漏油的潜在安全风险</w:delText>
        </w:r>
      </w:del>
      <w:del w:id="204" w:author="ZY" w:date="2026-06-29T08:42:58Z">
        <w:r>
          <w:rPr>
            <w:rFonts w:hint="default" w:ascii="Times New Roman" w:hAnsi="Times New Roman" w:eastAsia="仿宋_GB2312" w:cs="Times New Roman"/>
            <w:sz w:val="32"/>
            <w:szCs w:val="32"/>
            <w:rPrChange w:id="205" w:author="上叶" w:date="2026-04-29T14:23:04Z">
              <w:rPr>
                <w:rFonts w:hint="eastAsia" w:ascii="仿宋" w:hAnsi="仿宋" w:eastAsia="仿宋" w:cs="方正仿宋_GB2312"/>
                <w:sz w:val="28"/>
                <w:szCs w:val="28"/>
              </w:rPr>
            </w:rPrChange>
          </w:rPr>
          <w:delText>，</w:delText>
        </w:r>
      </w:del>
      <w:ins w:id="206" w:author="上叶" w:date="2026-04-29T15:02:51Z">
        <w:del w:id="207" w:author="ZY" w:date="2026-06-29T08:42:58Z">
          <w:r>
            <w:rPr>
              <w:rFonts w:hint="eastAsia" w:eastAsia="仿宋_GB2312" w:cs="Times New Roman"/>
              <w:sz w:val="32"/>
              <w:szCs w:val="32"/>
              <w:lang w:eastAsia="zh-CN"/>
            </w:rPr>
            <w:delText>。</w:delText>
          </w:r>
        </w:del>
      </w:ins>
      <w:ins w:id="208" w:author="上叶" w:date="2026-04-29T15:02:57Z">
        <w:del w:id="209" w:author="ZY" w:date="2026-06-29T08:42:58Z">
          <w:r>
            <w:rPr>
              <w:rFonts w:hint="eastAsia" w:eastAsia="仿宋_GB2312" w:cs="Times New Roman"/>
              <w:sz w:val="32"/>
              <w:szCs w:val="32"/>
              <w:lang w:val="en-US" w:eastAsia="zh-CN"/>
            </w:rPr>
            <w:delText>同时</w:delText>
          </w:r>
        </w:del>
      </w:ins>
      <w:ins w:id="210" w:author="上叶" w:date="2026-04-29T15:03:03Z">
        <w:del w:id="211" w:author="ZY" w:date="2026-06-29T08:42:58Z">
          <w:r>
            <w:rPr>
              <w:rFonts w:hint="default" w:ascii="Times New Roman" w:hAnsi="Times New Roman" w:eastAsia="仿宋_GB2312" w:cs="Times New Roman"/>
              <w:sz w:val="32"/>
              <w:szCs w:val="32"/>
            </w:rPr>
            <w:delText>长期堆放占用学校场地，</w:delText>
          </w:r>
        </w:del>
      </w:ins>
      <w:del w:id="212" w:author="ZY" w:date="2026-06-29T08:42:58Z">
        <w:r>
          <w:rPr>
            <w:rFonts w:hint="default" w:ascii="Times New Roman" w:hAnsi="Times New Roman" w:eastAsia="仿宋_GB2312" w:cs="Times New Roman"/>
            <w:sz w:val="32"/>
            <w:szCs w:val="32"/>
            <w:rPrChange w:id="213" w:author="上叶" w:date="2026-04-29T14:23:04Z">
              <w:rPr>
                <w:rFonts w:hint="eastAsia" w:ascii="仿宋" w:hAnsi="仿宋" w:eastAsia="仿宋" w:cs="方正仿宋_GB2312"/>
                <w:sz w:val="28"/>
                <w:szCs w:val="28"/>
              </w:rPr>
            </w:rPrChange>
          </w:rPr>
          <w:delText>亟需清理处置。后附设备清单及设备</w:delText>
        </w:r>
      </w:del>
      <w:del w:id="214" w:author="ZY" w:date="2026-06-29T08:42:58Z">
        <w:r>
          <w:rPr>
            <w:rFonts w:hint="default" w:ascii="Times New Roman" w:hAnsi="Times New Roman" w:eastAsia="仿宋_GB2312" w:cs="Times New Roman"/>
            <w:sz w:val="32"/>
            <w:szCs w:val="32"/>
            <w:rPrChange w:id="215" w:author="上叶" w:date="2026-04-29T14:57:20Z">
              <w:rPr>
                <w:rFonts w:hint="eastAsia" w:ascii="仿宋" w:hAnsi="仿宋" w:eastAsia="仿宋" w:cs="方正仿宋_GB2312"/>
                <w:sz w:val="28"/>
                <w:szCs w:val="28"/>
              </w:rPr>
            </w:rPrChange>
          </w:rPr>
          <w:delText>照片。</w:delText>
        </w:r>
      </w:del>
    </w:p>
    <w:p w14:paraId="4FFE21D4">
      <w:pPr>
        <w:adjustRightInd w:val="0"/>
        <w:snapToGrid w:val="0"/>
        <w:spacing w:line="600" w:lineRule="exact"/>
        <w:ind w:firstLine="643" w:firstLineChars="200"/>
        <w:rPr>
          <w:ins w:id="217" w:author="上叶" w:date="2026-04-29T14:57:15Z"/>
          <w:del w:id="218" w:author="ZY" w:date="2026-06-29T08:42:58Z"/>
          <w:rFonts w:hint="default" w:ascii="Times New Roman" w:hAnsi="Times New Roman" w:eastAsia="仿宋_GB2312" w:cs="Times New Roman"/>
          <w:sz w:val="32"/>
          <w:szCs w:val="32"/>
        </w:rPr>
        <w:pPrChange w:id="216" w:author="上叶" w:date="2026-04-29T14:23:30Z">
          <w:pPr>
            <w:adjustRightInd w:val="0"/>
            <w:snapToGrid w:val="0"/>
            <w:spacing w:line="360" w:lineRule="auto"/>
            <w:ind w:firstLine="560" w:firstLineChars="200"/>
          </w:pPr>
        </w:pPrChange>
      </w:pPr>
      <w:ins w:id="219" w:author="上叶" w:date="2026-04-29T15:04:01Z">
        <w:del w:id="220" w:author="ZY" w:date="2026-06-29T08:42:58Z">
          <w:r>
            <w:rPr>
              <w:rFonts w:hint="eastAsia" w:eastAsia="仿宋_GB2312" w:cs="Times New Roman"/>
              <w:sz w:val="32"/>
              <w:szCs w:val="32"/>
              <w:lang w:val="en-US" w:eastAsia="zh-CN"/>
            </w:rPr>
            <w:delText>经</w:delText>
          </w:r>
        </w:del>
      </w:ins>
      <w:ins w:id="221" w:author="上叶" w:date="2026-04-29T15:04:02Z">
        <w:del w:id="222" w:author="ZY" w:date="2026-06-29T08:42:58Z">
          <w:r>
            <w:rPr>
              <w:rFonts w:hint="eastAsia" w:eastAsia="仿宋_GB2312" w:cs="Times New Roman"/>
              <w:sz w:val="32"/>
              <w:szCs w:val="32"/>
              <w:lang w:val="en-US" w:eastAsia="zh-CN"/>
            </w:rPr>
            <w:delText>讨论，</w:delText>
          </w:r>
        </w:del>
      </w:ins>
      <w:ins w:id="223" w:author="上叶" w:date="2026-04-29T15:04:16Z">
        <w:del w:id="224" w:author="ZY" w:date="2026-06-29T08:42:58Z">
          <w:r>
            <w:rPr>
              <w:rFonts w:ascii="Times New Roman" w:hAnsi="Times New Roman" w:eastAsia="仿宋_GB2312" w:cs="Times New Roman"/>
              <w:kern w:val="2"/>
              <w:sz w:val="32"/>
              <w:szCs w:val="32"/>
              <w:lang w:val="en-US" w:eastAsia="zh-CN" w:bidi="ar"/>
            </w:rPr>
            <w:delText>结合以往施工临时变压器使用及管理情况，会议明确以下事项：</w:delText>
          </w:r>
        </w:del>
      </w:ins>
    </w:p>
    <w:p w14:paraId="2FF4B843">
      <w:pPr>
        <w:adjustRightInd w:val="0"/>
        <w:snapToGrid w:val="0"/>
        <w:spacing w:line="600" w:lineRule="exact"/>
        <w:ind w:firstLine="643" w:firstLineChars="200"/>
        <w:rPr>
          <w:del w:id="226" w:author="ZY" w:date="2026-06-29T08:42:58Z"/>
          <w:rFonts w:hint="default" w:ascii="Times New Roman" w:hAnsi="Times New Roman" w:eastAsia="仿宋_GB2312" w:cs="Times New Roman"/>
          <w:sz w:val="32"/>
          <w:szCs w:val="32"/>
          <w:rPrChange w:id="227" w:author="上叶" w:date="2026-04-29T14:23:04Z">
            <w:rPr>
              <w:del w:id="228" w:author="ZY" w:date="2026-06-29T08:42:58Z"/>
              <w:rFonts w:ascii="仿宋" w:hAnsi="仿宋" w:eastAsia="仿宋" w:cs="方正仿宋_GB2312"/>
              <w:sz w:val="28"/>
              <w:szCs w:val="28"/>
            </w:rPr>
          </w:rPrChange>
        </w:rPr>
        <w:pPrChange w:id="225" w:author="上叶" w:date="2026-04-29T14:23:30Z">
          <w:pPr>
            <w:adjustRightInd w:val="0"/>
            <w:snapToGrid w:val="0"/>
            <w:spacing w:line="360" w:lineRule="auto"/>
            <w:ind w:firstLine="560" w:firstLineChars="200"/>
          </w:pPr>
        </w:pPrChange>
      </w:pPr>
    </w:p>
    <w:p w14:paraId="44BD71E7">
      <w:pPr>
        <w:adjustRightInd w:val="0"/>
        <w:snapToGrid w:val="0"/>
        <w:spacing w:line="600" w:lineRule="exact"/>
        <w:ind w:firstLine="643" w:firstLineChars="200"/>
        <w:rPr>
          <w:del w:id="230" w:author="ZY" w:date="2026-06-29T08:42:58Z"/>
          <w:rFonts w:hint="default" w:ascii="Times New Roman" w:hAnsi="Times New Roman" w:eastAsia="仿宋_GB2312" w:cs="Times New Roman"/>
          <w:sz w:val="32"/>
          <w:szCs w:val="32"/>
          <w:rPrChange w:id="231" w:author="上叶" w:date="2026-04-29T14:23:04Z">
            <w:rPr>
              <w:del w:id="232" w:author="ZY" w:date="2026-06-29T08:42:58Z"/>
              <w:rFonts w:ascii="仿宋" w:hAnsi="仿宋" w:eastAsia="仿宋" w:cs="方正仿宋_GB2312"/>
              <w:sz w:val="28"/>
              <w:szCs w:val="28"/>
            </w:rPr>
          </w:rPrChange>
        </w:rPr>
        <w:pPrChange w:id="229" w:author="上叶" w:date="2026-04-29T14:23:30Z">
          <w:pPr>
            <w:adjustRightInd w:val="0"/>
            <w:snapToGrid w:val="0"/>
            <w:spacing w:line="360" w:lineRule="auto"/>
            <w:ind w:firstLine="560" w:firstLineChars="200"/>
          </w:pPr>
        </w:pPrChange>
      </w:pPr>
      <w:del w:id="233" w:author="ZY" w:date="2026-06-29T08:42:58Z">
        <w:r>
          <w:rPr>
            <w:rFonts w:hint="default" w:ascii="Times New Roman" w:hAnsi="Times New Roman" w:eastAsia="仿宋_GB2312" w:cs="Times New Roman"/>
            <w:sz w:val="32"/>
            <w:szCs w:val="32"/>
            <w:rPrChange w:id="234" w:author="上叶" w:date="2026-04-29T14:23:04Z">
              <w:rPr>
                <w:rFonts w:hint="eastAsia" w:ascii="仿宋" w:hAnsi="仿宋" w:eastAsia="仿宋" w:cs="方正仿宋_GB2312"/>
                <w:sz w:val="28"/>
                <w:szCs w:val="28"/>
              </w:rPr>
            </w:rPrChange>
          </w:rPr>
          <w:delText xml:space="preserve">结合以往施工临变情况，会议纪要如下： </w:delText>
        </w:r>
      </w:del>
    </w:p>
    <w:p w14:paraId="32C78B0D">
      <w:pPr>
        <w:adjustRightInd w:val="0"/>
        <w:snapToGrid w:val="0"/>
        <w:spacing w:line="600" w:lineRule="exact"/>
        <w:ind w:firstLine="643" w:firstLineChars="200"/>
        <w:rPr>
          <w:del w:id="236" w:author="ZY" w:date="2026-06-29T08:42:58Z"/>
          <w:rFonts w:hint="default" w:ascii="Times New Roman" w:hAnsi="Times New Roman" w:eastAsia="仿宋_GB2312" w:cs="Times New Roman"/>
          <w:sz w:val="32"/>
          <w:szCs w:val="32"/>
          <w:rPrChange w:id="237" w:author="上叶" w:date="2026-04-29T14:23:04Z">
            <w:rPr>
              <w:del w:id="238" w:author="ZY" w:date="2026-06-29T08:42:58Z"/>
              <w:rFonts w:ascii="仿宋" w:hAnsi="仿宋" w:eastAsia="仿宋" w:cs="方正仿宋_GB2312"/>
              <w:sz w:val="28"/>
              <w:szCs w:val="28"/>
            </w:rPr>
          </w:rPrChange>
        </w:rPr>
        <w:pPrChange w:id="235" w:author="上叶" w:date="2026-04-29T14:23:30Z">
          <w:pPr>
            <w:adjustRightInd w:val="0"/>
            <w:snapToGrid w:val="0"/>
            <w:spacing w:line="360" w:lineRule="auto"/>
            <w:ind w:firstLine="560" w:firstLineChars="200"/>
          </w:pPr>
        </w:pPrChange>
      </w:pPr>
      <w:del w:id="239" w:author="ZY" w:date="2026-06-29T08:42:58Z">
        <w:r>
          <w:rPr>
            <w:rFonts w:hint="default" w:ascii="Times New Roman" w:hAnsi="Times New Roman" w:eastAsia="仿宋_GB2312" w:cs="Times New Roman"/>
            <w:bCs/>
            <w:sz w:val="32"/>
            <w:szCs w:val="32"/>
            <w:rPrChange w:id="240" w:author="上叶" w:date="2026-04-29T14:23:04Z">
              <w:rPr>
                <w:rFonts w:hint="eastAsia" w:ascii="仿宋" w:hAnsi="仿宋" w:eastAsia="仿宋" w:cs="方正仿宋_GB2312"/>
                <w:bCs/>
                <w:sz w:val="28"/>
                <w:szCs w:val="28"/>
              </w:rPr>
            </w:rPrChange>
          </w:rPr>
          <w:delText>1.</w:delText>
        </w:r>
      </w:del>
      <w:ins w:id="241" w:author="上叶" w:date="2026-04-29T15:05:04Z">
        <w:del w:id="242" w:author="ZY" w:date="2026-06-29T08:42:58Z">
          <w:r>
            <w:rPr>
              <w:rFonts w:hint="eastAsia" w:eastAsia="仿宋_GB2312" w:cs="Times New Roman"/>
              <w:bCs/>
              <w:sz w:val="32"/>
              <w:szCs w:val="32"/>
              <w:lang w:val="en-US" w:eastAsia="zh-CN"/>
            </w:rPr>
            <w:delText>该批</w:delText>
          </w:r>
        </w:del>
      </w:ins>
      <w:del w:id="243" w:author="ZY" w:date="2026-06-29T08:42:58Z">
        <w:r>
          <w:rPr>
            <w:rFonts w:hint="default" w:ascii="Times New Roman" w:hAnsi="Times New Roman" w:eastAsia="仿宋_GB2312" w:cs="Times New Roman"/>
            <w:sz w:val="32"/>
            <w:szCs w:val="32"/>
            <w:rPrChange w:id="244" w:author="上叶" w:date="2026-04-29T14:23:04Z">
              <w:rPr>
                <w:rFonts w:hint="eastAsia" w:ascii="仿宋" w:hAnsi="仿宋" w:eastAsia="仿宋" w:cs="方正仿宋_GB2312"/>
                <w:sz w:val="28"/>
                <w:szCs w:val="28"/>
              </w:rPr>
            </w:rPrChange>
          </w:rPr>
          <w:delText>预处置施工用临时变压器等因年代较远、实施采购的水电中心人员变动等原因，原采购所属项目资料已难以核查。</w:delText>
        </w:r>
      </w:del>
    </w:p>
    <w:p w14:paraId="4FAB55F5">
      <w:pPr>
        <w:adjustRightInd w:val="0"/>
        <w:snapToGrid w:val="0"/>
        <w:spacing w:line="600" w:lineRule="exact"/>
        <w:ind w:firstLine="643" w:firstLineChars="200"/>
        <w:rPr>
          <w:del w:id="246" w:author="ZY" w:date="2026-06-29T08:42:58Z"/>
          <w:rFonts w:hint="default" w:ascii="Times New Roman" w:hAnsi="Times New Roman" w:eastAsia="仿宋_GB2312" w:cs="Times New Roman"/>
          <w:sz w:val="32"/>
          <w:szCs w:val="32"/>
          <w:rPrChange w:id="247" w:author="上叶" w:date="2026-04-29T14:23:04Z">
            <w:rPr>
              <w:del w:id="248" w:author="ZY" w:date="2026-06-29T08:42:58Z"/>
              <w:rFonts w:ascii="仿宋" w:hAnsi="仿宋" w:eastAsia="仿宋" w:cs="方正仿宋_GB2312"/>
              <w:sz w:val="28"/>
              <w:szCs w:val="28"/>
            </w:rPr>
          </w:rPrChange>
        </w:rPr>
        <w:pPrChange w:id="245" w:author="上叶" w:date="2026-04-29T14:23:30Z">
          <w:pPr>
            <w:adjustRightInd w:val="0"/>
            <w:snapToGrid w:val="0"/>
            <w:spacing w:line="360" w:lineRule="auto"/>
            <w:ind w:firstLine="560" w:firstLineChars="200"/>
          </w:pPr>
        </w:pPrChange>
      </w:pPr>
      <w:del w:id="249" w:author="ZY" w:date="2026-06-29T08:42:58Z">
        <w:r>
          <w:rPr>
            <w:rFonts w:hint="default" w:ascii="Times New Roman" w:hAnsi="Times New Roman" w:eastAsia="仿宋_GB2312" w:cs="Times New Roman"/>
            <w:sz w:val="32"/>
            <w:szCs w:val="32"/>
            <w:rPrChange w:id="250" w:author="上叶" w:date="2026-04-29T14:23:04Z">
              <w:rPr>
                <w:rFonts w:hint="eastAsia" w:ascii="仿宋" w:hAnsi="仿宋" w:eastAsia="仿宋" w:cs="方正仿宋_GB2312"/>
                <w:sz w:val="28"/>
                <w:szCs w:val="28"/>
              </w:rPr>
            </w:rPrChange>
          </w:rPr>
          <w:delText>2.</w:delText>
        </w:r>
      </w:del>
      <w:del w:id="251" w:author="ZY" w:date="2026-06-29T08:42:58Z">
        <w:r>
          <w:rPr>
            <w:rFonts w:hint="default" w:ascii="Times New Roman" w:hAnsi="Times New Roman" w:eastAsia="仿宋_GB2312" w:cs="Times New Roman"/>
            <w:sz w:val="32"/>
            <w:szCs w:val="32"/>
            <w:rPrChange w:id="252" w:author="上叶" w:date="2026-04-29T14:23:04Z">
              <w:rPr>
                <w:rFonts w:hint="eastAsia" w:ascii="仿宋" w:hAnsi="仿宋" w:eastAsia="仿宋" w:cs="方正仿宋_GB2312"/>
                <w:sz w:val="28"/>
                <w:szCs w:val="28"/>
              </w:rPr>
            </w:rPrChange>
          </w:rPr>
          <w:delText>预处置施工用临时变压器属于三通一平临水临电范畴，</w:delText>
        </w:r>
      </w:del>
      <w:del w:id="253" w:author="ZY" w:date="2026-06-29T08:42:58Z">
        <w:r>
          <w:rPr>
            <w:rFonts w:hint="default" w:ascii="Times New Roman" w:hAnsi="Times New Roman" w:eastAsia="仿宋_GB2312" w:cs="Times New Roman"/>
            <w:sz w:val="32"/>
            <w:szCs w:val="32"/>
            <w:rPrChange w:id="254" w:author="上叶" w:date="2026-04-29T14:23:04Z">
              <w:rPr>
                <w:rFonts w:hint="eastAsia" w:ascii="仿宋" w:hAnsi="仿宋" w:eastAsia="仿宋" w:cs="方正仿宋_GB2312"/>
                <w:sz w:val="28"/>
                <w:szCs w:val="28"/>
              </w:rPr>
            </w:rPrChange>
          </w:rPr>
          <w:delText>第一次</w:delText>
        </w:r>
      </w:del>
      <w:ins w:id="255" w:author="上叶" w:date="2026-04-29T15:05:40Z">
        <w:del w:id="256" w:author="ZY" w:date="2026-06-29T08:42:58Z">
          <w:r>
            <w:rPr>
              <w:rFonts w:hint="eastAsia" w:eastAsia="仿宋_GB2312" w:cs="Times New Roman"/>
              <w:sz w:val="32"/>
              <w:szCs w:val="32"/>
              <w:lang w:eastAsia="zh-CN"/>
            </w:rPr>
            <w:delText>其</w:delText>
          </w:r>
        </w:del>
      </w:ins>
      <w:ins w:id="257" w:author="上叶" w:date="2026-04-29T15:05:43Z">
        <w:del w:id="258" w:author="ZY" w:date="2026-06-29T08:42:58Z">
          <w:r>
            <w:rPr>
              <w:rFonts w:hint="eastAsia" w:eastAsia="仿宋_GB2312" w:cs="Times New Roman"/>
              <w:sz w:val="32"/>
              <w:szCs w:val="32"/>
              <w:lang w:val="en-US" w:eastAsia="zh-CN"/>
            </w:rPr>
            <w:delText>首次</w:delText>
          </w:r>
        </w:del>
      </w:ins>
      <w:del w:id="259" w:author="ZY" w:date="2026-06-29T08:42:58Z">
        <w:r>
          <w:rPr>
            <w:rFonts w:hint="default" w:ascii="Times New Roman" w:hAnsi="Times New Roman" w:eastAsia="仿宋_GB2312" w:cs="Times New Roman"/>
            <w:sz w:val="32"/>
            <w:szCs w:val="32"/>
            <w:rPrChange w:id="260" w:author="上叶" w:date="2026-04-29T14:23:04Z">
              <w:rPr>
                <w:rFonts w:hint="eastAsia" w:ascii="仿宋" w:hAnsi="仿宋" w:eastAsia="仿宋" w:cs="方正仿宋_GB2312"/>
                <w:sz w:val="28"/>
                <w:szCs w:val="28"/>
              </w:rPr>
            </w:rPrChange>
          </w:rPr>
          <w:delText>采购费用已计入以往</w:delText>
        </w:r>
      </w:del>
      <w:ins w:id="261" w:author="上叶" w:date="2026-04-29T15:05:51Z">
        <w:del w:id="262" w:author="ZY" w:date="2026-06-29T08:42:58Z">
          <w:r>
            <w:rPr>
              <w:rFonts w:hint="eastAsia" w:eastAsia="仿宋_GB2312" w:cs="Times New Roman"/>
              <w:sz w:val="32"/>
              <w:szCs w:val="32"/>
              <w:lang w:val="en-US" w:eastAsia="zh-CN"/>
            </w:rPr>
            <w:delText>相关</w:delText>
          </w:r>
        </w:del>
      </w:ins>
      <w:ins w:id="263" w:author="上叶" w:date="2026-04-29T15:05:53Z">
        <w:del w:id="264" w:author="ZY" w:date="2026-06-29T08:42:58Z">
          <w:r>
            <w:rPr>
              <w:rFonts w:hint="eastAsia" w:eastAsia="仿宋_GB2312" w:cs="Times New Roman"/>
              <w:sz w:val="32"/>
              <w:szCs w:val="32"/>
              <w:lang w:val="en-US" w:eastAsia="zh-CN"/>
            </w:rPr>
            <w:delText>建设</w:delText>
          </w:r>
        </w:del>
      </w:ins>
      <w:del w:id="265" w:author="ZY" w:date="2026-06-29T08:42:58Z">
        <w:r>
          <w:rPr>
            <w:rFonts w:hint="default" w:ascii="Times New Roman" w:hAnsi="Times New Roman" w:eastAsia="仿宋_GB2312" w:cs="Times New Roman"/>
            <w:sz w:val="32"/>
            <w:szCs w:val="32"/>
            <w:rPrChange w:id="266" w:author="上叶" w:date="2026-04-29T14:23:04Z">
              <w:rPr>
                <w:rFonts w:hint="eastAsia" w:ascii="仿宋" w:hAnsi="仿宋" w:eastAsia="仿宋" w:cs="方正仿宋_GB2312"/>
                <w:sz w:val="28"/>
                <w:szCs w:val="28"/>
              </w:rPr>
            </w:rPrChange>
          </w:rPr>
          <w:delText>项目</w:delText>
        </w:r>
      </w:del>
      <w:ins w:id="267" w:author="上叶" w:date="2026-04-29T15:05:57Z">
        <w:del w:id="268" w:author="ZY" w:date="2026-06-29T08:42:58Z">
          <w:r>
            <w:rPr>
              <w:rFonts w:hint="eastAsia" w:eastAsia="仿宋_GB2312" w:cs="Times New Roman"/>
              <w:sz w:val="32"/>
              <w:szCs w:val="32"/>
              <w:lang w:val="en-US" w:eastAsia="zh-CN"/>
            </w:rPr>
            <w:delText>成本</w:delText>
          </w:r>
        </w:del>
      </w:ins>
      <w:del w:id="269" w:author="ZY" w:date="2026-06-29T08:42:58Z">
        <w:r>
          <w:rPr>
            <w:rFonts w:hint="default" w:ascii="Times New Roman" w:hAnsi="Times New Roman" w:eastAsia="仿宋_GB2312" w:cs="Times New Roman"/>
            <w:sz w:val="32"/>
            <w:szCs w:val="32"/>
            <w:rPrChange w:id="270" w:author="上叶" w:date="2026-04-29T14:23:04Z">
              <w:rPr>
                <w:rFonts w:hint="eastAsia" w:ascii="仿宋" w:hAnsi="仿宋" w:eastAsia="仿宋" w:cs="方正仿宋_GB2312"/>
                <w:sz w:val="28"/>
                <w:szCs w:val="28"/>
              </w:rPr>
            </w:rPrChange>
          </w:rPr>
          <w:delText>中</w:delText>
        </w:r>
      </w:del>
      <w:del w:id="271" w:author="ZY" w:date="2026-06-29T08:42:58Z">
        <w:r>
          <w:rPr>
            <w:rFonts w:hint="default" w:ascii="Times New Roman" w:hAnsi="Times New Roman" w:eastAsia="仿宋_GB2312" w:cs="Times New Roman"/>
            <w:sz w:val="32"/>
            <w:szCs w:val="32"/>
            <w:rPrChange w:id="272" w:author="上叶" w:date="2026-04-29T14:23:04Z">
              <w:rPr>
                <w:rFonts w:hint="eastAsia" w:ascii="仿宋" w:hAnsi="仿宋" w:eastAsia="仿宋" w:cs="方正仿宋_GB2312"/>
                <w:sz w:val="28"/>
                <w:szCs w:val="28"/>
              </w:rPr>
            </w:rPrChange>
          </w:rPr>
          <w:delText>，</w:delText>
        </w:r>
      </w:del>
      <w:ins w:id="273" w:author="上叶" w:date="2026-04-29T15:06:03Z">
        <w:del w:id="274" w:author="ZY" w:date="2026-06-29T08:42:58Z">
          <w:r>
            <w:rPr>
              <w:rFonts w:hint="eastAsia" w:eastAsia="仿宋_GB2312" w:cs="Times New Roman"/>
              <w:sz w:val="32"/>
              <w:szCs w:val="32"/>
              <w:lang w:eastAsia="zh-CN"/>
            </w:rPr>
            <w:delText>。</w:delText>
          </w:r>
        </w:del>
      </w:ins>
      <w:ins w:id="275" w:author="上叶" w:date="2026-04-29T15:06:12Z">
        <w:del w:id="276" w:author="ZY" w:date="2026-06-29T08:42:58Z">
          <w:r>
            <w:rPr>
              <w:rFonts w:hint="eastAsia" w:eastAsia="仿宋_GB2312" w:cs="Times New Roman"/>
              <w:sz w:val="32"/>
              <w:szCs w:val="32"/>
              <w:lang w:val="en-US" w:eastAsia="zh-CN"/>
            </w:rPr>
            <w:delText>该</w:delText>
          </w:r>
        </w:del>
      </w:ins>
      <w:ins w:id="277" w:author="上叶" w:date="2026-04-29T15:06:13Z">
        <w:del w:id="278" w:author="ZY" w:date="2026-06-29T08:42:58Z">
          <w:r>
            <w:rPr>
              <w:rFonts w:hint="eastAsia" w:eastAsia="仿宋_GB2312" w:cs="Times New Roman"/>
              <w:sz w:val="32"/>
              <w:szCs w:val="32"/>
              <w:lang w:val="en-US" w:eastAsia="zh-CN"/>
            </w:rPr>
            <w:delText>批</w:delText>
          </w:r>
        </w:del>
      </w:ins>
      <w:ins w:id="279" w:author="上叶" w:date="2026-04-29T15:06:15Z">
        <w:del w:id="280" w:author="ZY" w:date="2026-06-29T08:42:58Z">
          <w:r>
            <w:rPr>
              <w:rFonts w:hint="eastAsia" w:eastAsia="仿宋_GB2312" w:cs="Times New Roman"/>
              <w:sz w:val="32"/>
              <w:szCs w:val="32"/>
              <w:lang w:val="en-US" w:eastAsia="zh-CN"/>
            </w:rPr>
            <w:delText>设备</w:delText>
          </w:r>
        </w:del>
      </w:ins>
      <w:del w:id="281" w:author="ZY" w:date="2026-06-29T08:42:58Z">
        <w:r>
          <w:rPr>
            <w:rFonts w:hint="default" w:ascii="Times New Roman" w:hAnsi="Times New Roman" w:eastAsia="仿宋_GB2312" w:cs="Times New Roman"/>
            <w:sz w:val="32"/>
            <w:szCs w:val="32"/>
            <w:rPrChange w:id="282" w:author="上叶" w:date="2026-04-29T14:23:04Z">
              <w:rPr>
                <w:rFonts w:hint="eastAsia" w:ascii="仿宋" w:hAnsi="仿宋" w:eastAsia="仿宋" w:cs="方正仿宋_GB2312"/>
                <w:sz w:val="28"/>
                <w:szCs w:val="28"/>
              </w:rPr>
            </w:rPrChange>
          </w:rPr>
          <w:delText>后续</w:delText>
        </w:r>
      </w:del>
      <w:ins w:id="283" w:author="上叶" w:date="2026-04-29T15:06:25Z">
        <w:del w:id="284" w:author="ZY" w:date="2026-06-29T08:42:58Z">
          <w:r>
            <w:rPr>
              <w:rFonts w:hint="eastAsia" w:eastAsia="仿宋_GB2312" w:cs="Times New Roman"/>
              <w:sz w:val="32"/>
              <w:szCs w:val="32"/>
              <w:lang w:val="en-US" w:eastAsia="zh-CN"/>
            </w:rPr>
            <w:delText>经</w:delText>
          </w:r>
        </w:del>
      </w:ins>
      <w:ins w:id="285" w:author="上叶" w:date="2026-04-29T15:06:30Z">
        <w:del w:id="286" w:author="ZY" w:date="2026-06-29T08:42:58Z">
          <w:r>
            <w:rPr>
              <w:rFonts w:hint="eastAsia" w:eastAsia="仿宋_GB2312" w:cs="Times New Roman"/>
              <w:sz w:val="32"/>
              <w:szCs w:val="32"/>
              <w:lang w:val="en-US" w:eastAsia="zh-CN"/>
            </w:rPr>
            <w:delText>多个</w:delText>
          </w:r>
        </w:del>
      </w:ins>
      <w:del w:id="287" w:author="ZY" w:date="2026-06-29T08:42:58Z">
        <w:r>
          <w:rPr>
            <w:rFonts w:hint="default" w:ascii="Times New Roman" w:hAnsi="Times New Roman" w:eastAsia="仿宋_GB2312" w:cs="Times New Roman"/>
            <w:sz w:val="32"/>
            <w:szCs w:val="32"/>
            <w:rPrChange w:id="288" w:author="上叶" w:date="2026-04-29T14:23:04Z">
              <w:rPr>
                <w:rFonts w:hint="eastAsia" w:ascii="仿宋" w:hAnsi="仿宋" w:eastAsia="仿宋" w:cs="方正仿宋_GB2312"/>
                <w:sz w:val="28"/>
                <w:szCs w:val="28"/>
              </w:rPr>
            </w:rPrChange>
          </w:rPr>
          <w:delText>项目重复利用</w:delText>
        </w:r>
      </w:del>
      <w:del w:id="289" w:author="ZY" w:date="2026-06-29T08:42:58Z">
        <w:r>
          <w:rPr>
            <w:rFonts w:hint="default" w:ascii="Times New Roman" w:hAnsi="Times New Roman" w:eastAsia="仿宋_GB2312" w:cs="Times New Roman"/>
            <w:sz w:val="32"/>
            <w:szCs w:val="32"/>
            <w:rPrChange w:id="290" w:author="上叶" w:date="2026-04-29T14:23:04Z">
              <w:rPr>
                <w:rFonts w:hint="eastAsia" w:ascii="仿宋" w:hAnsi="仿宋" w:eastAsia="仿宋" w:cs="方正仿宋_GB2312"/>
                <w:sz w:val="28"/>
                <w:szCs w:val="28"/>
              </w:rPr>
            </w:rPrChange>
          </w:rPr>
          <w:delText>多</w:delText>
        </w:r>
      </w:del>
      <w:del w:id="291" w:author="ZY" w:date="2026-06-29T08:42:58Z">
        <w:r>
          <w:rPr>
            <w:rFonts w:hint="default" w:ascii="Times New Roman" w:hAnsi="Times New Roman" w:eastAsia="仿宋_GB2312" w:cs="Times New Roman"/>
            <w:sz w:val="32"/>
            <w:szCs w:val="32"/>
            <w:rPrChange w:id="292" w:author="上叶" w:date="2026-04-29T14:23:04Z">
              <w:rPr>
                <w:rFonts w:hint="eastAsia" w:ascii="仿宋" w:hAnsi="仿宋" w:eastAsia="仿宋" w:cs="方正仿宋_GB2312"/>
                <w:sz w:val="28"/>
                <w:szCs w:val="28"/>
              </w:rPr>
            </w:rPrChange>
          </w:rPr>
          <w:delText>次</w:delText>
        </w:r>
      </w:del>
      <w:del w:id="293" w:author="ZY" w:date="2026-06-29T08:42:58Z">
        <w:r>
          <w:rPr>
            <w:rFonts w:hint="default" w:ascii="Times New Roman" w:hAnsi="Times New Roman" w:eastAsia="仿宋_GB2312" w:cs="Times New Roman"/>
            <w:sz w:val="32"/>
            <w:szCs w:val="32"/>
            <w:rPrChange w:id="294" w:author="上叶" w:date="2026-04-29T14:23:04Z">
              <w:rPr>
                <w:rFonts w:hint="eastAsia" w:ascii="仿宋" w:hAnsi="仿宋" w:eastAsia="仿宋" w:cs="方正仿宋_GB2312"/>
                <w:sz w:val="28"/>
                <w:szCs w:val="28"/>
              </w:rPr>
            </w:rPrChange>
          </w:rPr>
          <w:delText>，</w:delText>
        </w:r>
      </w:del>
      <w:ins w:id="295" w:author="吴峰" w:date="2026-04-29T08:42:18Z">
        <w:del w:id="296" w:author="ZY" w:date="2026-06-29T08:42:58Z">
          <w:r>
            <w:rPr>
              <w:rFonts w:hint="default" w:ascii="Times New Roman" w:hAnsi="Times New Roman" w:eastAsia="仿宋_GB2312" w:cs="Times New Roman"/>
              <w:sz w:val="32"/>
              <w:szCs w:val="32"/>
              <w:lang w:val="en-US" w:eastAsia="zh-CN"/>
              <w:rPrChange w:id="297" w:author="上叶" w:date="2026-04-29T14:23:04Z">
                <w:rPr>
                  <w:rFonts w:hint="eastAsia" w:ascii="仿宋" w:hAnsi="仿宋" w:eastAsia="仿宋" w:cs="方正仿宋_GB2312"/>
                  <w:sz w:val="28"/>
                  <w:szCs w:val="28"/>
                  <w:lang w:val="en-US" w:eastAsia="zh-CN"/>
                </w:rPr>
              </w:rPrChange>
            </w:rPr>
            <w:delText>且</w:delText>
          </w:r>
        </w:del>
      </w:ins>
      <w:ins w:id="298" w:author="吴峰" w:date="2026-04-29T08:42:08Z">
        <w:del w:id="299" w:author="ZY" w:date="2026-06-29T08:42:58Z">
          <w:r>
            <w:rPr>
              <w:rFonts w:hint="default" w:ascii="Times New Roman" w:hAnsi="Times New Roman" w:eastAsia="仿宋_GB2312" w:cs="Times New Roman"/>
              <w:sz w:val="32"/>
              <w:szCs w:val="32"/>
              <w:rPrChange w:id="300" w:author="上叶" w:date="2026-04-29T14:23:04Z">
                <w:rPr>
                  <w:rFonts w:hint="eastAsia" w:ascii="仿宋" w:hAnsi="仿宋" w:eastAsia="仿宋" w:cs="方正仿宋_GB2312"/>
                  <w:sz w:val="28"/>
                  <w:szCs w:val="28"/>
                </w:rPr>
              </w:rPrChange>
            </w:rPr>
            <w:delText>因</w:delText>
          </w:r>
        </w:del>
      </w:ins>
      <w:ins w:id="301" w:author="上叶" w:date="2026-04-29T15:09:24Z">
        <w:del w:id="302" w:author="ZY" w:date="2026-06-29T08:42:58Z">
          <w:r>
            <w:rPr>
              <w:rFonts w:hint="eastAsia" w:eastAsia="仿宋_GB2312" w:cs="Times New Roman"/>
              <w:sz w:val="32"/>
              <w:szCs w:val="32"/>
              <w:lang w:val="en-US" w:eastAsia="zh-CN"/>
            </w:rPr>
            <w:delText>使用</w:delText>
          </w:r>
        </w:del>
      </w:ins>
      <w:ins w:id="303" w:author="吴峰" w:date="2026-04-29T08:42:08Z">
        <w:del w:id="304" w:author="ZY" w:date="2026-06-29T08:42:58Z">
          <w:r>
            <w:rPr>
              <w:rFonts w:hint="default" w:ascii="Times New Roman" w:hAnsi="Times New Roman" w:eastAsia="仿宋_GB2312" w:cs="Times New Roman"/>
              <w:sz w:val="32"/>
              <w:szCs w:val="32"/>
              <w:rPrChange w:id="305" w:author="上叶" w:date="2026-04-29T14:23:04Z">
                <w:rPr>
                  <w:rFonts w:hint="eastAsia" w:ascii="仿宋" w:hAnsi="仿宋" w:eastAsia="仿宋" w:cs="方正仿宋_GB2312"/>
                  <w:sz w:val="28"/>
                  <w:szCs w:val="28"/>
                </w:rPr>
              </w:rPrChange>
            </w:rPr>
            <w:delText>年代较远、</w:delText>
          </w:r>
        </w:del>
      </w:ins>
      <w:ins w:id="306" w:author="上叶" w:date="2026-04-29T15:09:40Z">
        <w:del w:id="307" w:author="ZY" w:date="2026-06-29T08:42:58Z">
          <w:r>
            <w:rPr>
              <w:rFonts w:hint="eastAsia" w:eastAsia="仿宋_GB2312" w:cs="Times New Roman"/>
              <w:sz w:val="32"/>
              <w:szCs w:val="32"/>
              <w:lang w:val="en-US" w:eastAsia="zh-CN"/>
            </w:rPr>
            <w:delText>原</w:delText>
          </w:r>
        </w:del>
      </w:ins>
      <w:ins w:id="308" w:author="吴峰" w:date="2026-04-29T08:42:08Z">
        <w:del w:id="309" w:author="ZY" w:date="2026-06-29T08:42:58Z">
          <w:r>
            <w:rPr>
              <w:rFonts w:hint="default" w:ascii="Times New Roman" w:hAnsi="Times New Roman" w:eastAsia="仿宋_GB2312" w:cs="Times New Roman"/>
              <w:sz w:val="32"/>
              <w:szCs w:val="32"/>
              <w:rPrChange w:id="310" w:author="上叶" w:date="2026-04-29T14:23:04Z">
                <w:rPr>
                  <w:rFonts w:hint="eastAsia" w:ascii="仿宋" w:hAnsi="仿宋" w:eastAsia="仿宋" w:cs="方正仿宋_GB2312"/>
                  <w:sz w:val="28"/>
                  <w:szCs w:val="28"/>
                </w:rPr>
              </w:rPrChange>
            </w:rPr>
            <w:delText>实施采购的</w:delText>
          </w:r>
        </w:del>
      </w:ins>
      <w:ins w:id="311" w:author="吴峰" w:date="2026-04-29T08:42:08Z">
        <w:del w:id="312" w:author="ZY" w:date="2026-06-29T08:42:58Z">
          <w:r>
            <w:rPr>
              <w:rFonts w:hint="default" w:ascii="Times New Roman" w:hAnsi="Times New Roman" w:eastAsia="仿宋_GB2312" w:cs="Times New Roman"/>
              <w:sz w:val="32"/>
              <w:szCs w:val="32"/>
              <w:rPrChange w:id="313" w:author="上叶" w:date="2026-04-29T14:23:04Z">
                <w:rPr>
                  <w:rFonts w:hint="eastAsia" w:ascii="仿宋" w:hAnsi="仿宋" w:eastAsia="仿宋" w:cs="方正仿宋_GB2312"/>
                  <w:sz w:val="28"/>
                  <w:szCs w:val="28"/>
                </w:rPr>
              </w:rPrChange>
            </w:rPr>
            <w:delText>水电中心</w:delText>
          </w:r>
        </w:del>
      </w:ins>
      <w:ins w:id="314" w:author="上叶" w:date="2026-04-29T15:09:50Z">
        <w:del w:id="315" w:author="ZY" w:date="2026-06-29T08:42:58Z">
          <w:r>
            <w:rPr>
              <w:rFonts w:hint="eastAsia" w:eastAsia="仿宋_GB2312" w:cs="Times New Roman"/>
              <w:sz w:val="32"/>
              <w:szCs w:val="32"/>
              <w:lang w:val="en-US" w:eastAsia="zh-CN"/>
            </w:rPr>
            <w:delText>相关</w:delText>
          </w:r>
        </w:del>
      </w:ins>
      <w:ins w:id="316" w:author="吴峰" w:date="2026-04-29T08:42:08Z">
        <w:del w:id="317" w:author="ZY" w:date="2026-06-29T08:42:58Z">
          <w:r>
            <w:rPr>
              <w:rFonts w:hint="default" w:ascii="Times New Roman" w:hAnsi="Times New Roman" w:eastAsia="仿宋_GB2312" w:cs="Times New Roman"/>
              <w:sz w:val="32"/>
              <w:szCs w:val="32"/>
              <w:rPrChange w:id="318" w:author="上叶" w:date="2026-04-29T14:23:04Z">
                <w:rPr>
                  <w:rFonts w:hint="eastAsia" w:ascii="仿宋" w:hAnsi="仿宋" w:eastAsia="仿宋" w:cs="方正仿宋_GB2312"/>
                  <w:sz w:val="28"/>
                  <w:szCs w:val="28"/>
                </w:rPr>
              </w:rPrChange>
            </w:rPr>
            <w:delText>人员变动等</w:delText>
          </w:r>
        </w:del>
      </w:ins>
      <w:ins w:id="319" w:author="上叶" w:date="2026-04-29T15:09:57Z">
        <w:del w:id="320" w:author="ZY" w:date="2026-06-29T08:42:58Z">
          <w:r>
            <w:rPr>
              <w:rFonts w:hint="eastAsia" w:eastAsia="仿宋_GB2312" w:cs="Times New Roman"/>
              <w:sz w:val="32"/>
              <w:szCs w:val="32"/>
              <w:lang w:val="en-US" w:eastAsia="zh-CN"/>
            </w:rPr>
            <w:delText>客观</w:delText>
          </w:r>
        </w:del>
      </w:ins>
      <w:ins w:id="321" w:author="吴峰" w:date="2026-04-29T08:42:08Z">
        <w:del w:id="322" w:author="ZY" w:date="2026-06-29T08:42:58Z">
          <w:r>
            <w:rPr>
              <w:rFonts w:hint="default" w:ascii="Times New Roman" w:hAnsi="Times New Roman" w:eastAsia="仿宋_GB2312" w:cs="Times New Roman"/>
              <w:sz w:val="32"/>
              <w:szCs w:val="32"/>
              <w:rPrChange w:id="323" w:author="上叶" w:date="2026-04-29T14:23:04Z">
                <w:rPr>
                  <w:rFonts w:hint="eastAsia" w:ascii="仿宋" w:hAnsi="仿宋" w:eastAsia="仿宋" w:cs="方正仿宋_GB2312"/>
                  <w:sz w:val="28"/>
                  <w:szCs w:val="28"/>
                </w:rPr>
              </w:rPrChange>
            </w:rPr>
            <w:delText>原因，原采购所属项目</w:delText>
          </w:r>
        </w:del>
      </w:ins>
      <w:ins w:id="324" w:author="上叶" w:date="2026-04-29T15:10:09Z">
        <w:del w:id="325" w:author="ZY" w:date="2026-06-29T08:42:58Z">
          <w:r>
            <w:rPr>
              <w:rFonts w:hint="eastAsia" w:eastAsia="仿宋_GB2312" w:cs="Times New Roman"/>
              <w:sz w:val="32"/>
              <w:szCs w:val="32"/>
              <w:lang w:eastAsia="zh-CN"/>
            </w:rPr>
            <w:delText>的</w:delText>
          </w:r>
        </w:del>
      </w:ins>
      <w:ins w:id="326" w:author="上叶" w:date="2026-04-29T15:10:11Z">
        <w:del w:id="327" w:author="ZY" w:date="2026-06-29T08:42:58Z">
          <w:r>
            <w:rPr>
              <w:rFonts w:hint="eastAsia" w:eastAsia="仿宋_GB2312" w:cs="Times New Roman"/>
              <w:sz w:val="32"/>
              <w:szCs w:val="32"/>
              <w:lang w:val="en-US" w:eastAsia="zh-CN"/>
            </w:rPr>
            <w:delText>相关</w:delText>
          </w:r>
        </w:del>
      </w:ins>
      <w:ins w:id="328" w:author="吴峰" w:date="2026-04-29T08:42:08Z">
        <w:del w:id="329" w:author="ZY" w:date="2026-06-29T08:42:58Z">
          <w:r>
            <w:rPr>
              <w:rFonts w:hint="default" w:ascii="Times New Roman" w:hAnsi="Times New Roman" w:eastAsia="仿宋_GB2312" w:cs="Times New Roman"/>
              <w:sz w:val="32"/>
              <w:szCs w:val="32"/>
              <w:rPrChange w:id="330" w:author="上叶" w:date="2026-04-29T14:23:04Z">
                <w:rPr>
                  <w:rFonts w:hint="eastAsia" w:ascii="仿宋" w:hAnsi="仿宋" w:eastAsia="仿宋" w:cs="方正仿宋_GB2312"/>
                  <w:sz w:val="28"/>
                  <w:szCs w:val="28"/>
                </w:rPr>
              </w:rPrChange>
            </w:rPr>
            <w:delText>资料已难以核查</w:delText>
          </w:r>
        </w:del>
      </w:ins>
      <w:del w:id="331" w:author="ZY" w:date="2026-06-29T08:42:58Z">
        <w:r>
          <w:rPr>
            <w:rFonts w:hint="default" w:ascii="Times New Roman" w:hAnsi="Times New Roman" w:eastAsia="仿宋_GB2312" w:cs="Times New Roman"/>
            <w:sz w:val="32"/>
            <w:szCs w:val="32"/>
            <w:rPrChange w:id="332" w:author="上叶" w:date="2026-04-29T14:23:04Z">
              <w:rPr>
                <w:rFonts w:hint="eastAsia" w:ascii="仿宋" w:hAnsi="仿宋" w:eastAsia="仿宋" w:cs="方正仿宋_GB2312"/>
                <w:sz w:val="28"/>
                <w:szCs w:val="28"/>
              </w:rPr>
            </w:rPrChange>
          </w:rPr>
          <w:delText>已</w:delText>
        </w:r>
      </w:del>
      <w:ins w:id="333" w:author="吴峰" w:date="2026-04-29T08:44:22Z">
        <w:del w:id="334" w:author="ZY" w:date="2026-06-29T08:42:58Z">
          <w:r>
            <w:rPr>
              <w:rFonts w:hint="default" w:ascii="Times New Roman" w:hAnsi="Times New Roman" w:eastAsia="仿宋_GB2312" w:cs="Times New Roman"/>
              <w:sz w:val="32"/>
              <w:szCs w:val="32"/>
              <w:lang w:eastAsia="zh-CN"/>
              <w:rPrChange w:id="335" w:author="上叶" w:date="2026-04-29T14:23:04Z">
                <w:rPr>
                  <w:rFonts w:hint="eastAsia" w:ascii="仿宋" w:hAnsi="仿宋" w:eastAsia="仿宋" w:cs="方正仿宋_GB2312"/>
                  <w:sz w:val="28"/>
                  <w:szCs w:val="28"/>
                  <w:lang w:eastAsia="zh-CN"/>
                </w:rPr>
              </w:rPrChange>
            </w:rPr>
            <w:delText>，</w:delText>
          </w:r>
        </w:del>
      </w:ins>
      <w:ins w:id="336" w:author="吴峰" w:date="2026-04-29T08:44:23Z">
        <w:del w:id="337" w:author="ZY" w:date="2026-06-29T08:42:58Z">
          <w:r>
            <w:rPr>
              <w:rFonts w:hint="default" w:ascii="Times New Roman" w:hAnsi="Times New Roman" w:eastAsia="仿宋_GB2312" w:cs="Times New Roman"/>
              <w:sz w:val="32"/>
              <w:szCs w:val="32"/>
              <w:lang w:val="en-US" w:eastAsia="zh-CN"/>
              <w:rPrChange w:id="338" w:author="上叶" w:date="2026-04-29T14:23:04Z">
                <w:rPr>
                  <w:rFonts w:hint="eastAsia" w:ascii="仿宋" w:hAnsi="仿宋" w:eastAsia="仿宋" w:cs="方正仿宋_GB2312"/>
                  <w:sz w:val="28"/>
                  <w:szCs w:val="28"/>
                  <w:lang w:val="en-US" w:eastAsia="zh-CN"/>
                </w:rPr>
              </w:rPrChange>
            </w:rPr>
            <w:delText>也</w:delText>
          </w:r>
        </w:del>
      </w:ins>
      <w:del w:id="339" w:author="ZY" w:date="2026-06-29T08:42:58Z">
        <w:r>
          <w:rPr>
            <w:rFonts w:hint="default" w:ascii="Times New Roman" w:hAnsi="Times New Roman" w:eastAsia="仿宋_GB2312" w:cs="Times New Roman"/>
            <w:sz w:val="32"/>
            <w:szCs w:val="32"/>
            <w:rPrChange w:id="340" w:author="上叶" w:date="2026-04-29T14:23:04Z">
              <w:rPr>
                <w:rFonts w:hint="eastAsia" w:ascii="仿宋" w:hAnsi="仿宋" w:eastAsia="仿宋" w:cs="方正仿宋_GB2312"/>
                <w:sz w:val="28"/>
                <w:szCs w:val="28"/>
              </w:rPr>
            </w:rPrChange>
          </w:rPr>
          <w:delText>无法将</w:delText>
        </w:r>
      </w:del>
      <w:ins w:id="341" w:author="上叶" w:date="2026-04-29T15:10:23Z">
        <w:del w:id="342" w:author="ZY" w:date="2026-06-29T08:42:58Z">
          <w:r>
            <w:rPr>
              <w:rFonts w:hint="eastAsia" w:eastAsia="仿宋_GB2312" w:cs="Times New Roman"/>
              <w:sz w:val="32"/>
              <w:szCs w:val="32"/>
              <w:lang w:val="en-US" w:eastAsia="zh-CN"/>
            </w:rPr>
            <w:delText>设备</w:delText>
          </w:r>
        </w:del>
      </w:ins>
      <w:ins w:id="343" w:author="上叶" w:date="2026-04-29T15:10:25Z">
        <w:del w:id="344" w:author="ZY" w:date="2026-06-29T08:42:58Z">
          <w:r>
            <w:rPr>
              <w:rFonts w:hint="eastAsia" w:eastAsia="仿宋_GB2312" w:cs="Times New Roman"/>
              <w:sz w:val="32"/>
              <w:szCs w:val="32"/>
              <w:lang w:val="en-US" w:eastAsia="zh-CN"/>
            </w:rPr>
            <w:delText>处置</w:delText>
          </w:r>
        </w:del>
      </w:ins>
      <w:ins w:id="345" w:author="上叶" w:date="2026-04-29T15:10:30Z">
        <w:del w:id="346" w:author="ZY" w:date="2026-06-29T08:42:58Z">
          <w:r>
            <w:rPr>
              <w:rFonts w:hint="eastAsia" w:eastAsia="仿宋_GB2312" w:cs="Times New Roman"/>
              <w:sz w:val="32"/>
              <w:szCs w:val="32"/>
              <w:lang w:val="en-US" w:eastAsia="zh-CN"/>
            </w:rPr>
            <w:delText>相关</w:delText>
          </w:r>
        </w:del>
      </w:ins>
      <w:del w:id="347" w:author="ZY" w:date="2026-06-29T08:42:58Z">
        <w:r>
          <w:rPr>
            <w:rFonts w:hint="default" w:ascii="Times New Roman" w:hAnsi="Times New Roman" w:eastAsia="仿宋_GB2312" w:cs="Times New Roman"/>
            <w:sz w:val="32"/>
            <w:szCs w:val="32"/>
            <w:rPrChange w:id="348" w:author="上叶" w:date="2026-04-29T14:23:04Z">
              <w:rPr>
                <w:rFonts w:hint="eastAsia" w:ascii="仿宋" w:hAnsi="仿宋" w:eastAsia="仿宋" w:cs="方正仿宋_GB2312"/>
                <w:sz w:val="28"/>
                <w:szCs w:val="28"/>
              </w:rPr>
            </w:rPrChange>
          </w:rPr>
          <w:delText>费用</w:delText>
        </w:r>
      </w:del>
      <w:ins w:id="349" w:author="上叶" w:date="2026-04-29T15:10:33Z">
        <w:del w:id="350" w:author="ZY" w:date="2026-06-29T08:42:58Z">
          <w:r>
            <w:rPr>
              <w:rFonts w:hint="eastAsia" w:eastAsia="仿宋_GB2312" w:cs="Times New Roman"/>
              <w:sz w:val="32"/>
              <w:szCs w:val="32"/>
              <w:lang w:val="en-US" w:eastAsia="zh-CN"/>
            </w:rPr>
            <w:delText>明确</w:delText>
          </w:r>
        </w:del>
      </w:ins>
      <w:del w:id="351" w:author="ZY" w:date="2026-06-29T08:42:58Z">
        <w:r>
          <w:rPr>
            <w:rFonts w:hint="default" w:ascii="Times New Roman" w:hAnsi="Times New Roman" w:eastAsia="仿宋_GB2312" w:cs="Times New Roman"/>
            <w:sz w:val="32"/>
            <w:szCs w:val="32"/>
            <w:rPrChange w:id="352" w:author="上叶" w:date="2026-04-29T14:23:04Z">
              <w:rPr>
                <w:rFonts w:hint="eastAsia" w:ascii="仿宋" w:hAnsi="仿宋" w:eastAsia="仿宋" w:cs="方正仿宋_GB2312"/>
                <w:sz w:val="28"/>
                <w:szCs w:val="28"/>
              </w:rPr>
            </w:rPrChange>
          </w:rPr>
          <w:delText>归属到</w:delText>
        </w:r>
      </w:del>
      <w:ins w:id="353" w:author="吴峰" w:date="2026-04-29T08:44:31Z">
        <w:del w:id="354" w:author="ZY" w:date="2026-06-29T08:42:58Z">
          <w:r>
            <w:rPr>
              <w:rFonts w:hint="default" w:ascii="Times New Roman" w:hAnsi="Times New Roman" w:eastAsia="仿宋_GB2312" w:cs="Times New Roman"/>
              <w:sz w:val="32"/>
              <w:szCs w:val="32"/>
              <w:lang w:val="en-US" w:eastAsia="zh-CN"/>
              <w:rPrChange w:id="355" w:author="上叶" w:date="2026-04-29T14:23:04Z">
                <w:rPr>
                  <w:rFonts w:hint="eastAsia" w:ascii="仿宋" w:hAnsi="仿宋" w:eastAsia="仿宋" w:cs="方正仿宋_GB2312"/>
                  <w:sz w:val="28"/>
                  <w:szCs w:val="28"/>
                  <w:lang w:val="en-US" w:eastAsia="zh-CN"/>
                </w:rPr>
              </w:rPrChange>
            </w:rPr>
            <w:delText>具体</w:delText>
          </w:r>
        </w:del>
      </w:ins>
      <w:del w:id="356" w:author="ZY" w:date="2026-06-29T08:42:58Z">
        <w:r>
          <w:rPr>
            <w:rFonts w:hint="default" w:ascii="Times New Roman" w:hAnsi="Times New Roman" w:eastAsia="仿宋_GB2312" w:cs="Times New Roman"/>
            <w:sz w:val="32"/>
            <w:szCs w:val="32"/>
            <w:rPrChange w:id="357" w:author="上叶" w:date="2026-04-29T14:23:04Z">
              <w:rPr>
                <w:rFonts w:hint="eastAsia" w:ascii="仿宋" w:hAnsi="仿宋" w:eastAsia="仿宋" w:cs="方正仿宋_GB2312"/>
                <w:sz w:val="28"/>
                <w:szCs w:val="28"/>
              </w:rPr>
            </w:rPrChange>
          </w:rPr>
          <w:delText>单</w:delText>
        </w:r>
      </w:del>
      <w:del w:id="358" w:author="ZY" w:date="2026-06-29T08:42:58Z">
        <w:r>
          <w:rPr>
            <w:rFonts w:hint="default" w:ascii="Times New Roman" w:hAnsi="Times New Roman" w:eastAsia="仿宋_GB2312" w:cs="Times New Roman"/>
            <w:sz w:val="32"/>
            <w:szCs w:val="32"/>
            <w:rPrChange w:id="359" w:author="上叶" w:date="2026-04-29T14:23:04Z">
              <w:rPr>
                <w:rFonts w:hint="eastAsia" w:ascii="仿宋" w:hAnsi="仿宋" w:eastAsia="仿宋" w:cs="方正仿宋_GB2312"/>
                <w:sz w:val="28"/>
                <w:szCs w:val="28"/>
              </w:rPr>
            </w:rPrChange>
          </w:rPr>
          <w:delText>个</w:delText>
        </w:r>
      </w:del>
      <w:del w:id="360" w:author="ZY" w:date="2026-06-29T08:42:58Z">
        <w:r>
          <w:rPr>
            <w:rFonts w:hint="default" w:ascii="Times New Roman" w:hAnsi="Times New Roman" w:eastAsia="仿宋_GB2312" w:cs="Times New Roman"/>
            <w:sz w:val="32"/>
            <w:szCs w:val="32"/>
            <w:rPrChange w:id="361" w:author="上叶" w:date="2026-04-29T14:23:04Z">
              <w:rPr>
                <w:rFonts w:hint="eastAsia" w:ascii="仿宋" w:hAnsi="仿宋" w:eastAsia="仿宋" w:cs="方正仿宋_GB2312"/>
                <w:sz w:val="28"/>
                <w:szCs w:val="28"/>
              </w:rPr>
            </w:rPrChange>
          </w:rPr>
          <w:delText>项目</w:delText>
        </w:r>
      </w:del>
      <w:ins w:id="362" w:author="吴峰" w:date="2026-04-29T08:42:32Z">
        <w:del w:id="363" w:author="ZY" w:date="2026-06-29T08:42:58Z">
          <w:r>
            <w:rPr>
              <w:rFonts w:hint="default" w:ascii="Times New Roman" w:hAnsi="Times New Roman" w:eastAsia="仿宋_GB2312" w:cs="Times New Roman"/>
              <w:sz w:val="32"/>
              <w:szCs w:val="32"/>
              <w:lang w:eastAsia="zh-CN"/>
              <w:rPrChange w:id="364" w:author="上叶" w:date="2026-04-29T14:23:04Z">
                <w:rPr>
                  <w:rFonts w:hint="eastAsia" w:ascii="仿宋" w:hAnsi="仿宋" w:eastAsia="仿宋" w:cs="方正仿宋_GB2312"/>
                  <w:sz w:val="28"/>
                  <w:szCs w:val="28"/>
                  <w:lang w:eastAsia="zh-CN"/>
                </w:rPr>
              </w:rPrChange>
            </w:rPr>
            <w:delText>。</w:delText>
          </w:r>
        </w:del>
      </w:ins>
      <w:del w:id="365" w:author="ZY" w:date="2026-06-29T08:42:58Z">
        <w:r>
          <w:rPr>
            <w:rFonts w:hint="default" w:ascii="Times New Roman" w:hAnsi="Times New Roman" w:eastAsia="仿宋_GB2312" w:cs="Times New Roman"/>
            <w:sz w:val="32"/>
            <w:szCs w:val="32"/>
            <w:rPrChange w:id="366" w:author="上叶" w:date="2026-04-29T14:23:04Z">
              <w:rPr>
                <w:rFonts w:hint="eastAsia" w:ascii="仿宋" w:hAnsi="仿宋" w:eastAsia="仿宋" w:cs="方正仿宋_GB2312"/>
                <w:sz w:val="28"/>
                <w:szCs w:val="28"/>
              </w:rPr>
            </w:rPrChange>
          </w:rPr>
          <w:delText>。</w:delText>
        </w:r>
      </w:del>
    </w:p>
    <w:p w14:paraId="0757C203">
      <w:pPr>
        <w:adjustRightInd w:val="0"/>
        <w:snapToGrid w:val="0"/>
        <w:spacing w:line="600" w:lineRule="exact"/>
        <w:ind w:firstLine="643" w:firstLineChars="200"/>
        <w:rPr>
          <w:del w:id="368" w:author="ZY" w:date="2026-06-29T08:42:58Z"/>
          <w:rFonts w:hint="default" w:ascii="Times New Roman" w:hAnsi="Times New Roman" w:eastAsia="仿宋_GB2312" w:cs="Times New Roman"/>
          <w:sz w:val="32"/>
          <w:szCs w:val="32"/>
          <w:lang w:val="en-US" w:eastAsia="zh-CN"/>
          <w:rPrChange w:id="369" w:author="上叶" w:date="2026-04-29T14:23:04Z">
            <w:rPr>
              <w:del w:id="370" w:author="ZY" w:date="2026-06-29T08:42:58Z"/>
              <w:rFonts w:hint="default" w:ascii="仿宋" w:hAnsi="仿宋" w:eastAsia="仿宋" w:cs="方正仿宋_GB2312"/>
              <w:sz w:val="28"/>
              <w:szCs w:val="28"/>
              <w:lang w:val="en-US" w:eastAsia="zh-CN"/>
            </w:rPr>
          </w:rPrChange>
        </w:rPr>
        <w:pPrChange w:id="367" w:author="上叶" w:date="2026-04-29T14:23:30Z">
          <w:pPr>
            <w:adjustRightInd w:val="0"/>
            <w:snapToGrid w:val="0"/>
            <w:spacing w:line="360" w:lineRule="auto"/>
            <w:ind w:firstLine="560" w:firstLineChars="200"/>
          </w:pPr>
        </w:pPrChange>
      </w:pPr>
      <w:del w:id="371" w:author="ZY" w:date="2026-06-29T08:42:58Z">
        <w:r>
          <w:rPr>
            <w:rFonts w:hint="default" w:ascii="Times New Roman" w:hAnsi="Times New Roman" w:eastAsia="仿宋_GB2312" w:cs="Times New Roman"/>
            <w:sz w:val="32"/>
            <w:szCs w:val="32"/>
            <w:lang w:val="en-US"/>
            <w:rPrChange w:id="372" w:author="上叶" w:date="2026-04-29T14:23:04Z">
              <w:rPr>
                <w:rFonts w:hint="default" w:ascii="仿宋" w:hAnsi="仿宋" w:eastAsia="仿宋" w:cs="方正仿宋_GB2312"/>
                <w:sz w:val="28"/>
                <w:szCs w:val="28"/>
                <w:lang w:val="en-US"/>
              </w:rPr>
            </w:rPrChange>
          </w:rPr>
          <w:delText>3</w:delText>
        </w:r>
      </w:del>
      <w:del w:id="373" w:author="ZY" w:date="2026-06-29T08:42:58Z">
        <w:r>
          <w:rPr>
            <w:rFonts w:hint="default" w:ascii="Times New Roman" w:hAnsi="Times New Roman" w:eastAsia="仿宋_GB2312" w:cs="Times New Roman"/>
            <w:sz w:val="32"/>
            <w:szCs w:val="32"/>
            <w:rPrChange w:id="374" w:author="上叶" w:date="2026-04-29T14:23:04Z">
              <w:rPr>
                <w:rFonts w:hint="eastAsia" w:ascii="仿宋" w:hAnsi="仿宋" w:eastAsia="仿宋" w:cs="方正仿宋_GB2312"/>
                <w:sz w:val="28"/>
                <w:szCs w:val="28"/>
              </w:rPr>
            </w:rPrChange>
          </w:rPr>
          <w:delText>.该批设备未作固定资产，建议向</w:delText>
        </w:r>
      </w:del>
      <w:del w:id="375" w:author="ZY" w:date="2026-06-29T08:42:58Z">
        <w:r>
          <w:rPr>
            <w:rFonts w:hint="default" w:ascii="Times New Roman" w:hAnsi="Times New Roman" w:eastAsia="仿宋_GB2312" w:cs="Times New Roman"/>
            <w:bCs/>
            <w:sz w:val="32"/>
            <w:szCs w:val="32"/>
            <w:rPrChange w:id="376" w:author="上叶" w:date="2026-04-29T14:23:04Z">
              <w:rPr>
                <w:rFonts w:hint="eastAsia" w:ascii="仿宋" w:hAnsi="仿宋" w:eastAsia="仿宋" w:cs="方正仿宋_GB2312"/>
                <w:bCs/>
                <w:sz w:val="28"/>
                <w:szCs w:val="28"/>
              </w:rPr>
            </w:rPrChange>
          </w:rPr>
          <w:delText>总务处了解设备报废流程</w:delText>
        </w:r>
      </w:del>
      <w:ins w:id="377" w:author="吴峰" w:date="2026-04-29T08:43:18Z">
        <w:del w:id="378" w:author="ZY" w:date="2026-06-29T08:42:58Z">
          <w:r>
            <w:rPr>
              <w:rFonts w:hint="default" w:ascii="Times New Roman" w:hAnsi="Times New Roman" w:eastAsia="仿宋_GB2312" w:cs="Times New Roman"/>
              <w:bCs/>
              <w:sz w:val="32"/>
              <w:szCs w:val="32"/>
              <w:lang w:val="en-US" w:eastAsia="zh-CN"/>
              <w:rPrChange w:id="379" w:author="上叶" w:date="2026-04-29T14:23:04Z">
                <w:rPr>
                  <w:rFonts w:hint="eastAsia" w:ascii="仿宋" w:hAnsi="仿宋" w:eastAsia="仿宋" w:cs="方正仿宋_GB2312"/>
                  <w:bCs/>
                  <w:sz w:val="28"/>
                  <w:szCs w:val="28"/>
                  <w:lang w:val="en-US" w:eastAsia="zh-CN"/>
                </w:rPr>
              </w:rPrChange>
            </w:rPr>
            <w:delText xml:space="preserve"> </w:delText>
          </w:r>
        </w:del>
      </w:ins>
      <w:del w:id="380" w:author="ZY" w:date="2026-06-29T08:42:58Z">
        <w:r>
          <w:rPr>
            <w:rFonts w:hint="default" w:ascii="Times New Roman" w:hAnsi="Times New Roman" w:eastAsia="仿宋_GB2312" w:cs="Times New Roman"/>
            <w:sz w:val="32"/>
            <w:szCs w:val="32"/>
            <w:lang w:val="en-US"/>
            <w:rPrChange w:id="381" w:author="上叶" w:date="2026-04-29T14:23:04Z">
              <w:rPr>
                <w:rFonts w:hint="default" w:ascii="仿宋" w:hAnsi="仿宋" w:eastAsia="仿宋" w:cs="方正仿宋_GB2312"/>
                <w:sz w:val="28"/>
                <w:szCs w:val="28"/>
                <w:lang w:val="en-US"/>
              </w:rPr>
            </w:rPrChange>
          </w:rPr>
          <w:delText>。</w:delText>
        </w:r>
      </w:del>
    </w:p>
    <w:p w14:paraId="1C0246E2">
      <w:pPr>
        <w:adjustRightInd w:val="0"/>
        <w:snapToGrid w:val="0"/>
        <w:spacing w:line="600" w:lineRule="exact"/>
        <w:ind w:firstLine="643" w:firstLineChars="200"/>
        <w:rPr>
          <w:ins w:id="383" w:author="吴峰" w:date="2026-04-29T08:43:27Z"/>
          <w:del w:id="384" w:author="ZY" w:date="2026-06-29T08:42:58Z"/>
          <w:rFonts w:hint="default" w:ascii="Times New Roman" w:hAnsi="Times New Roman" w:eastAsia="仿宋_GB2312" w:cs="Times New Roman"/>
          <w:sz w:val="32"/>
          <w:szCs w:val="32"/>
          <w:lang w:val="en-US" w:eastAsia="zh-CN"/>
          <w:rPrChange w:id="385" w:author="上叶" w:date="2026-04-29T14:23:04Z">
            <w:rPr>
              <w:ins w:id="386" w:author="吴峰" w:date="2026-04-29T08:43:27Z"/>
              <w:del w:id="387" w:author="ZY" w:date="2026-06-29T08:42:58Z"/>
              <w:rFonts w:hint="default" w:ascii="仿宋" w:hAnsi="仿宋" w:eastAsia="仿宋" w:cs="方正仿宋_GB2312"/>
              <w:sz w:val="28"/>
              <w:szCs w:val="28"/>
              <w:lang w:val="en-US" w:eastAsia="zh-CN"/>
            </w:rPr>
          </w:rPrChange>
        </w:rPr>
        <w:pPrChange w:id="382" w:author="上叶" w:date="2026-04-29T14:23:30Z">
          <w:pPr>
            <w:adjustRightInd w:val="0"/>
            <w:snapToGrid w:val="0"/>
            <w:spacing w:line="360" w:lineRule="auto"/>
            <w:ind w:firstLine="560" w:firstLineChars="200"/>
          </w:pPr>
        </w:pPrChange>
      </w:pPr>
      <w:del w:id="388" w:author="ZY" w:date="2026-06-29T08:42:58Z">
        <w:r>
          <w:rPr>
            <w:rFonts w:hint="default" w:ascii="Times New Roman" w:hAnsi="Times New Roman" w:eastAsia="仿宋_GB2312" w:cs="Times New Roman"/>
            <w:bCs/>
            <w:sz w:val="32"/>
            <w:szCs w:val="32"/>
            <w:lang w:val="en-US"/>
            <w:rPrChange w:id="389" w:author="上叶" w:date="2026-04-29T14:23:04Z">
              <w:rPr>
                <w:rFonts w:hint="default" w:ascii="仿宋" w:hAnsi="仿宋" w:eastAsia="仿宋" w:cs="宋体"/>
                <w:bCs/>
                <w:sz w:val="28"/>
                <w:szCs w:val="28"/>
                <w:lang w:val="en-US"/>
              </w:rPr>
            </w:rPrChange>
          </w:rPr>
          <w:delText>4</w:delText>
        </w:r>
      </w:del>
      <w:ins w:id="390" w:author="吴峰" w:date="2026-04-29T08:43:21Z">
        <w:del w:id="391" w:author="ZY" w:date="2026-06-29T08:42:58Z">
          <w:r>
            <w:rPr>
              <w:rFonts w:hint="default" w:ascii="Times New Roman" w:hAnsi="Times New Roman" w:eastAsia="仿宋_GB2312" w:cs="Times New Roman"/>
              <w:sz w:val="32"/>
              <w:szCs w:val="32"/>
              <w:lang w:val="en-US" w:eastAsia="zh-CN"/>
              <w:rPrChange w:id="392" w:author="上叶" w:date="2026-04-29T14:23:04Z">
                <w:rPr>
                  <w:rFonts w:hint="eastAsia" w:ascii="仿宋" w:hAnsi="仿宋" w:eastAsia="仿宋" w:cs="方正仿宋_GB2312"/>
                  <w:sz w:val="28"/>
                  <w:szCs w:val="28"/>
                  <w:lang w:val="en-US" w:eastAsia="zh-CN"/>
                </w:rPr>
              </w:rPrChange>
            </w:rPr>
            <w:delText>2</w:delText>
          </w:r>
        </w:del>
      </w:ins>
      <w:del w:id="393" w:author="ZY" w:date="2026-06-29T08:42:58Z">
        <w:r>
          <w:rPr>
            <w:rFonts w:hint="default" w:ascii="Times New Roman" w:hAnsi="Times New Roman" w:eastAsia="仿宋_GB2312" w:cs="Times New Roman"/>
            <w:bCs/>
            <w:sz w:val="32"/>
            <w:szCs w:val="32"/>
            <w:rPrChange w:id="394" w:author="上叶" w:date="2026-04-29T14:23:04Z">
              <w:rPr>
                <w:rFonts w:hint="eastAsia" w:ascii="仿宋" w:hAnsi="仿宋" w:eastAsia="仿宋" w:cs="宋体"/>
                <w:bCs/>
                <w:sz w:val="28"/>
                <w:szCs w:val="28"/>
              </w:rPr>
            </w:rPrChange>
          </w:rPr>
          <w:delText>.</w:delText>
        </w:r>
      </w:del>
      <w:del w:id="395" w:author="ZY" w:date="2026-06-29T08:42:58Z">
        <w:r>
          <w:rPr>
            <w:rFonts w:hint="default" w:ascii="Times New Roman" w:hAnsi="Times New Roman" w:eastAsia="仿宋_GB2312" w:cs="Times New Roman"/>
            <w:bCs/>
            <w:sz w:val="32"/>
            <w:szCs w:val="32"/>
            <w:rPrChange w:id="396" w:author="上叶" w:date="2026-04-29T14:23:04Z">
              <w:rPr>
                <w:rFonts w:hint="eastAsia" w:ascii="仿宋" w:hAnsi="仿宋" w:eastAsia="仿宋" w:cs="宋体"/>
                <w:bCs/>
                <w:sz w:val="28"/>
                <w:szCs w:val="28"/>
              </w:rPr>
            </w:rPrChange>
          </w:rPr>
          <w:delText>以往项目中，综合训练馆项目前期三通一平临水临电事务中处理过类似变压器，当时以询价方式由水电中心回收，现在已无询价流程。</w:delText>
        </w:r>
      </w:del>
      <w:ins w:id="397" w:author="吴峰" w:date="2026-04-29T08:43:27Z">
        <w:del w:id="398" w:author="ZY" w:date="2026-06-29T08:42:58Z">
          <w:r>
            <w:rPr>
              <w:rFonts w:hint="default" w:ascii="Times New Roman" w:hAnsi="Times New Roman" w:eastAsia="仿宋_GB2312" w:cs="Times New Roman"/>
              <w:sz w:val="32"/>
              <w:szCs w:val="32"/>
              <w:rPrChange w:id="399" w:author="上叶" w:date="2026-04-29T14:23:04Z">
                <w:rPr>
                  <w:rFonts w:hint="eastAsia" w:ascii="仿宋" w:hAnsi="仿宋" w:eastAsia="仿宋" w:cs="方正仿宋_GB2312"/>
                  <w:sz w:val="28"/>
                  <w:szCs w:val="28"/>
                </w:rPr>
              </w:rPrChange>
            </w:rPr>
            <w:delText>该批设备未</w:delText>
          </w:r>
        </w:del>
      </w:ins>
      <w:ins w:id="400" w:author="吴峰" w:date="2026-04-29T08:43:27Z">
        <w:del w:id="401" w:author="ZY" w:date="2026-06-29T08:42:58Z">
          <w:r>
            <w:rPr>
              <w:rFonts w:hint="default" w:ascii="Times New Roman" w:hAnsi="Times New Roman" w:eastAsia="仿宋_GB2312" w:cs="Times New Roman"/>
              <w:sz w:val="32"/>
              <w:szCs w:val="32"/>
              <w:rPrChange w:id="402" w:author="上叶" w:date="2026-04-29T14:23:04Z">
                <w:rPr>
                  <w:rFonts w:hint="eastAsia" w:ascii="仿宋" w:hAnsi="仿宋" w:eastAsia="仿宋" w:cs="方正仿宋_GB2312"/>
                  <w:sz w:val="28"/>
                  <w:szCs w:val="28"/>
                </w:rPr>
              </w:rPrChange>
            </w:rPr>
            <w:delText>作</w:delText>
          </w:r>
        </w:del>
      </w:ins>
      <w:ins w:id="403" w:author="上叶" w:date="2026-04-29T15:11:13Z">
        <w:del w:id="404" w:author="ZY" w:date="2026-06-29T08:42:58Z">
          <w:r>
            <w:rPr>
              <w:rFonts w:hint="eastAsia" w:eastAsia="仿宋_GB2312" w:cs="Times New Roman"/>
              <w:sz w:val="32"/>
              <w:szCs w:val="32"/>
              <w:lang w:val="en-US" w:eastAsia="zh-CN"/>
            </w:rPr>
            <w:delText>单独</w:delText>
          </w:r>
        </w:del>
      </w:ins>
      <w:ins w:id="405" w:author="上叶" w:date="2026-04-29T15:11:26Z">
        <w:del w:id="406" w:author="ZY" w:date="2026-06-29T08:42:58Z">
          <w:r>
            <w:rPr>
              <w:rFonts w:hint="eastAsia" w:eastAsia="仿宋_GB2312" w:cs="Times New Roman"/>
              <w:sz w:val="32"/>
              <w:szCs w:val="32"/>
              <w:lang w:val="en-US" w:eastAsia="zh-CN"/>
            </w:rPr>
            <w:delText>纳入</w:delText>
          </w:r>
        </w:del>
      </w:ins>
      <w:ins w:id="407" w:author="上叶" w:date="2026-04-29T15:11:31Z">
        <w:del w:id="408" w:author="ZY" w:date="2026-06-29T08:42:58Z">
          <w:r>
            <w:rPr>
              <w:rFonts w:hint="eastAsia" w:eastAsia="仿宋_GB2312" w:cs="Times New Roman"/>
              <w:sz w:val="32"/>
              <w:szCs w:val="32"/>
              <w:lang w:val="en-US" w:eastAsia="zh-CN"/>
            </w:rPr>
            <w:delText>学校</w:delText>
          </w:r>
        </w:del>
      </w:ins>
      <w:ins w:id="409" w:author="吴峰" w:date="2026-04-29T08:43:27Z">
        <w:del w:id="410" w:author="ZY" w:date="2026-06-29T08:42:58Z">
          <w:r>
            <w:rPr>
              <w:rFonts w:hint="default" w:ascii="Times New Roman" w:hAnsi="Times New Roman" w:eastAsia="仿宋_GB2312" w:cs="Times New Roman"/>
              <w:sz w:val="32"/>
              <w:szCs w:val="32"/>
              <w:rPrChange w:id="411" w:author="上叶" w:date="2026-04-29T14:23:04Z">
                <w:rPr>
                  <w:rFonts w:hint="eastAsia" w:ascii="仿宋" w:hAnsi="仿宋" w:eastAsia="仿宋" w:cs="方正仿宋_GB2312"/>
                  <w:sz w:val="28"/>
                  <w:szCs w:val="28"/>
                </w:rPr>
              </w:rPrChange>
            </w:rPr>
            <w:delText>固定资产</w:delText>
          </w:r>
        </w:del>
      </w:ins>
      <w:ins w:id="412" w:author="上叶" w:date="2026-04-29T15:11:34Z">
        <w:del w:id="413" w:author="ZY" w:date="2026-06-29T08:42:58Z">
          <w:r>
            <w:rPr>
              <w:rFonts w:hint="eastAsia" w:eastAsia="仿宋_GB2312" w:cs="Times New Roman"/>
              <w:sz w:val="32"/>
              <w:szCs w:val="32"/>
              <w:lang w:val="en-US" w:eastAsia="zh-CN"/>
            </w:rPr>
            <w:delText>管理</w:delText>
          </w:r>
        </w:del>
      </w:ins>
      <w:ins w:id="414" w:author="吴峰" w:date="2026-04-29T08:43:27Z">
        <w:del w:id="415" w:author="ZY" w:date="2026-06-29T08:42:58Z">
          <w:r>
            <w:rPr>
              <w:rFonts w:hint="default" w:ascii="Times New Roman" w:hAnsi="Times New Roman" w:eastAsia="仿宋_GB2312" w:cs="Times New Roman"/>
              <w:sz w:val="32"/>
              <w:szCs w:val="32"/>
              <w:rPrChange w:id="416" w:author="上叶" w:date="2026-04-29T14:23:04Z">
                <w:rPr>
                  <w:rFonts w:hint="eastAsia" w:ascii="仿宋" w:hAnsi="仿宋" w:eastAsia="仿宋" w:cs="方正仿宋_GB2312"/>
                  <w:sz w:val="28"/>
                  <w:szCs w:val="28"/>
                </w:rPr>
              </w:rPrChange>
            </w:rPr>
            <w:delText>，建议向</w:delText>
          </w:r>
        </w:del>
      </w:ins>
      <w:ins w:id="417" w:author="吴峰" w:date="2026-04-29T08:43:27Z">
        <w:del w:id="418" w:author="ZY" w:date="2026-06-29T08:42:58Z">
          <w:r>
            <w:rPr>
              <w:rFonts w:hint="default" w:ascii="Times New Roman" w:hAnsi="Times New Roman" w:eastAsia="仿宋_GB2312" w:cs="Times New Roman"/>
              <w:bCs/>
              <w:sz w:val="32"/>
              <w:szCs w:val="32"/>
              <w:rPrChange w:id="419" w:author="上叶" w:date="2026-04-29T14:23:04Z">
                <w:rPr>
                  <w:rFonts w:hint="eastAsia" w:ascii="仿宋" w:hAnsi="仿宋" w:eastAsia="仿宋" w:cs="方正仿宋_GB2312"/>
                  <w:bCs/>
                  <w:sz w:val="28"/>
                  <w:szCs w:val="28"/>
                </w:rPr>
              </w:rPrChange>
            </w:rPr>
            <w:delText>总务处</w:delText>
          </w:r>
        </w:del>
      </w:ins>
      <w:ins w:id="420" w:author="吴峰" w:date="2026-04-29T08:43:27Z">
        <w:del w:id="421" w:author="ZY" w:date="2026-06-29T08:42:58Z">
          <w:r>
            <w:rPr>
              <w:rFonts w:hint="default" w:ascii="Times New Roman" w:hAnsi="Times New Roman" w:eastAsia="仿宋_GB2312" w:cs="Times New Roman"/>
              <w:bCs/>
              <w:sz w:val="32"/>
              <w:szCs w:val="32"/>
              <w:rPrChange w:id="422" w:author="上叶" w:date="2026-04-29T14:23:04Z">
                <w:rPr>
                  <w:rFonts w:hint="eastAsia" w:ascii="仿宋" w:hAnsi="仿宋" w:eastAsia="仿宋" w:cs="方正仿宋_GB2312"/>
                  <w:bCs/>
                  <w:sz w:val="28"/>
                  <w:szCs w:val="28"/>
                </w:rPr>
              </w:rPrChange>
            </w:rPr>
            <w:delText>了解</w:delText>
          </w:r>
        </w:del>
      </w:ins>
      <w:ins w:id="423" w:author="上叶" w:date="2026-04-29T15:11:52Z">
        <w:del w:id="424" w:author="ZY" w:date="2026-06-29T08:42:58Z">
          <w:r>
            <w:rPr>
              <w:rFonts w:hint="eastAsia" w:eastAsia="仿宋_GB2312" w:cs="Times New Roman"/>
              <w:bCs/>
              <w:sz w:val="32"/>
              <w:szCs w:val="32"/>
              <w:lang w:val="en-US" w:eastAsia="zh-CN"/>
            </w:rPr>
            <w:delText>咨询</w:delText>
          </w:r>
        </w:del>
      </w:ins>
      <w:ins w:id="425" w:author="吴峰" w:date="2026-04-29T08:43:27Z">
        <w:del w:id="426" w:author="ZY" w:date="2026-06-29T08:42:58Z">
          <w:r>
            <w:rPr>
              <w:rFonts w:hint="default" w:ascii="Times New Roman" w:hAnsi="Times New Roman" w:eastAsia="仿宋_GB2312" w:cs="Times New Roman"/>
              <w:bCs/>
              <w:sz w:val="32"/>
              <w:szCs w:val="32"/>
              <w:rPrChange w:id="427" w:author="上叶" w:date="2026-04-29T14:23:04Z">
                <w:rPr>
                  <w:rFonts w:hint="eastAsia" w:ascii="仿宋" w:hAnsi="仿宋" w:eastAsia="仿宋" w:cs="方正仿宋_GB2312"/>
                  <w:bCs/>
                  <w:sz w:val="28"/>
                  <w:szCs w:val="28"/>
                </w:rPr>
              </w:rPrChange>
            </w:rPr>
            <w:delText>设备报废流程</w:delText>
          </w:r>
        </w:del>
      </w:ins>
      <w:ins w:id="428" w:author="上叶" w:date="2026-04-29T15:12:11Z">
        <w:del w:id="429" w:author="ZY" w:date="2026-06-29T08:42:58Z">
          <w:r>
            <w:rPr>
              <w:rFonts w:hint="eastAsia" w:eastAsia="仿宋_GB2312" w:cs="Times New Roman"/>
              <w:bCs/>
              <w:sz w:val="32"/>
              <w:szCs w:val="32"/>
              <w:lang w:eastAsia="zh-CN"/>
            </w:rPr>
            <w:delText>，</w:delText>
          </w:r>
        </w:del>
      </w:ins>
      <w:ins w:id="430" w:author="上叶" w:date="2026-04-29T15:12:12Z">
        <w:del w:id="431" w:author="ZY" w:date="2026-06-29T08:42:58Z">
          <w:r>
            <w:rPr>
              <w:rFonts w:hint="eastAsia" w:eastAsia="仿宋_GB2312" w:cs="Times New Roman"/>
              <w:bCs/>
              <w:sz w:val="32"/>
              <w:szCs w:val="32"/>
              <w:lang w:val="en-US" w:eastAsia="zh-CN"/>
            </w:rPr>
            <w:delText>按</w:delText>
          </w:r>
        </w:del>
      </w:ins>
      <w:ins w:id="432" w:author="上叶" w:date="2026-04-29T15:12:14Z">
        <w:del w:id="433" w:author="ZY" w:date="2026-06-29T08:42:58Z">
          <w:r>
            <w:rPr>
              <w:rFonts w:hint="eastAsia" w:eastAsia="仿宋_GB2312" w:cs="Times New Roman"/>
              <w:bCs/>
              <w:sz w:val="32"/>
              <w:szCs w:val="32"/>
              <w:lang w:val="en-US" w:eastAsia="zh-CN"/>
            </w:rPr>
            <w:delText>流程</w:delText>
          </w:r>
        </w:del>
      </w:ins>
      <w:ins w:id="434" w:author="上叶" w:date="2026-04-29T15:12:16Z">
        <w:del w:id="435" w:author="ZY" w:date="2026-06-29T08:42:58Z">
          <w:r>
            <w:rPr>
              <w:rFonts w:hint="eastAsia" w:eastAsia="仿宋_GB2312" w:cs="Times New Roman"/>
              <w:bCs/>
              <w:sz w:val="32"/>
              <w:szCs w:val="32"/>
              <w:lang w:val="en-US" w:eastAsia="zh-CN"/>
            </w:rPr>
            <w:delText>推进</w:delText>
          </w:r>
        </w:del>
      </w:ins>
      <w:ins w:id="436" w:author="上叶" w:date="2026-04-29T15:12:17Z">
        <w:del w:id="437" w:author="ZY" w:date="2026-06-29T08:42:58Z">
          <w:r>
            <w:rPr>
              <w:rFonts w:hint="eastAsia" w:eastAsia="仿宋_GB2312" w:cs="Times New Roman"/>
              <w:bCs/>
              <w:sz w:val="32"/>
              <w:szCs w:val="32"/>
              <w:lang w:val="en-US" w:eastAsia="zh-CN"/>
            </w:rPr>
            <w:delText>处置</w:delText>
          </w:r>
        </w:del>
      </w:ins>
      <w:ins w:id="438" w:author="上叶" w:date="2026-04-29T15:12:18Z">
        <w:del w:id="439" w:author="ZY" w:date="2026-06-29T08:42:58Z">
          <w:r>
            <w:rPr>
              <w:rFonts w:hint="eastAsia" w:eastAsia="仿宋_GB2312" w:cs="Times New Roman"/>
              <w:bCs/>
              <w:sz w:val="32"/>
              <w:szCs w:val="32"/>
              <w:lang w:val="en-US" w:eastAsia="zh-CN"/>
            </w:rPr>
            <w:delText>工作</w:delText>
          </w:r>
        </w:del>
      </w:ins>
      <w:ins w:id="440" w:author="吴峰" w:date="2026-04-29T08:43:27Z">
        <w:del w:id="441" w:author="ZY" w:date="2026-06-29T08:42:58Z">
          <w:r>
            <w:rPr>
              <w:rFonts w:hint="default" w:ascii="Times New Roman" w:hAnsi="Times New Roman" w:eastAsia="仿宋_GB2312" w:cs="Times New Roman"/>
              <w:sz w:val="32"/>
              <w:szCs w:val="32"/>
              <w:rPrChange w:id="442" w:author="上叶" w:date="2026-04-29T14:23:04Z">
                <w:rPr>
                  <w:rFonts w:hint="eastAsia" w:ascii="仿宋" w:hAnsi="仿宋" w:eastAsia="仿宋" w:cs="方正仿宋_GB2312"/>
                  <w:sz w:val="28"/>
                  <w:szCs w:val="28"/>
                </w:rPr>
              </w:rPrChange>
            </w:rPr>
            <w:delText>。</w:delText>
          </w:r>
        </w:del>
      </w:ins>
    </w:p>
    <w:p w14:paraId="6A7C580F">
      <w:pPr>
        <w:adjustRightInd w:val="0"/>
        <w:spacing w:line="600" w:lineRule="exact"/>
        <w:ind w:firstLine="640" w:firstLineChars="200"/>
        <w:rPr>
          <w:del w:id="444" w:author="ZY" w:date="2026-06-29T08:42:58Z"/>
          <w:rFonts w:hint="default" w:ascii="Times New Roman" w:hAnsi="Times New Roman" w:eastAsia="仿宋_GB2312" w:cs="Times New Roman"/>
          <w:bCs/>
          <w:sz w:val="32"/>
          <w:szCs w:val="32"/>
          <w:lang w:val="en-US" w:eastAsia="zh-CN"/>
          <w:rPrChange w:id="445" w:author="上叶" w:date="2026-04-29T14:23:04Z">
            <w:rPr>
              <w:del w:id="446" w:author="ZY" w:date="2026-06-29T08:42:58Z"/>
              <w:rFonts w:hint="eastAsia" w:ascii="仿宋" w:hAnsi="仿宋" w:eastAsia="仿宋" w:cs="宋体"/>
              <w:bCs/>
              <w:sz w:val="28"/>
              <w:szCs w:val="28"/>
              <w:lang w:val="en-US" w:eastAsia="zh-CN"/>
            </w:rPr>
          </w:rPrChange>
        </w:rPr>
        <w:pPrChange w:id="443" w:author="上叶" w:date="2026-04-29T14:23:30Z">
          <w:pPr>
            <w:pStyle w:val="8"/>
            <w:adjustRightInd w:val="0"/>
            <w:spacing w:line="360" w:lineRule="auto"/>
            <w:ind w:firstLine="560" w:firstLineChars="200"/>
          </w:pPr>
        </w:pPrChange>
      </w:pPr>
      <w:ins w:id="447" w:author="吴峰" w:date="2026-04-29T08:40:24Z">
        <w:del w:id="448" w:author="ZY" w:date="2026-06-29T08:42:58Z">
          <w:r>
            <w:rPr>
              <w:rFonts w:hint="default" w:ascii="Times New Roman" w:hAnsi="Times New Roman" w:eastAsia="仿宋_GB2312" w:cs="Times New Roman"/>
              <w:sz w:val="32"/>
              <w:szCs w:val="32"/>
              <w:lang w:val="en-US" w:eastAsia="zh-CN"/>
              <w:rPrChange w:id="449" w:author="上叶" w:date="2026-04-29T14:23:04Z">
                <w:rPr>
                  <w:rFonts w:hint="eastAsia" w:ascii="仿宋" w:hAnsi="仿宋" w:eastAsia="仿宋" w:cs="方正仿宋_GB2312"/>
                  <w:sz w:val="28"/>
                  <w:szCs w:val="28"/>
                  <w:lang w:val="en-US" w:eastAsia="zh-CN"/>
                </w:rPr>
              </w:rPrChange>
            </w:rPr>
            <w:delText>如总务处无法</w:delText>
          </w:r>
        </w:del>
      </w:ins>
      <w:ins w:id="450" w:author="上叶" w:date="2026-04-29T15:18:29Z">
        <w:del w:id="451" w:author="ZY" w:date="2026-06-29T08:42:58Z">
          <w:r>
            <w:rPr>
              <w:rFonts w:hint="eastAsia" w:eastAsia="仿宋_GB2312" w:cs="Times New Roman"/>
              <w:sz w:val="32"/>
              <w:szCs w:val="32"/>
              <w:lang w:val="en-US" w:eastAsia="zh-CN"/>
            </w:rPr>
            <w:delText>承接</w:delText>
          </w:r>
        </w:del>
      </w:ins>
      <w:ins w:id="452" w:author="上叶" w:date="2026-04-29T15:18:34Z">
        <w:del w:id="453" w:author="ZY" w:date="2026-06-29T08:42:58Z">
          <w:r>
            <w:rPr>
              <w:rFonts w:hint="eastAsia" w:eastAsia="仿宋_GB2312" w:cs="Times New Roman"/>
              <w:sz w:val="32"/>
              <w:szCs w:val="32"/>
              <w:lang w:val="en-US" w:eastAsia="zh-CN"/>
            </w:rPr>
            <w:delText>处置</w:delText>
          </w:r>
        </w:del>
      </w:ins>
      <w:ins w:id="454" w:author="吴峰" w:date="2026-04-29T08:40:24Z">
        <w:del w:id="455" w:author="ZY" w:date="2026-06-29T08:42:58Z">
          <w:r>
            <w:rPr>
              <w:rFonts w:hint="default" w:ascii="Times New Roman" w:hAnsi="Times New Roman" w:eastAsia="仿宋_GB2312" w:cs="Times New Roman"/>
              <w:sz w:val="32"/>
              <w:szCs w:val="32"/>
              <w:lang w:val="en-US" w:eastAsia="zh-CN"/>
              <w:rPrChange w:id="456" w:author="上叶" w:date="2026-04-29T14:23:04Z">
                <w:rPr>
                  <w:rFonts w:hint="eastAsia" w:ascii="仿宋" w:hAnsi="仿宋" w:eastAsia="仿宋" w:cs="方正仿宋_GB2312"/>
                  <w:sz w:val="28"/>
                  <w:szCs w:val="28"/>
                  <w:lang w:val="en-US" w:eastAsia="zh-CN"/>
                </w:rPr>
              </w:rPrChange>
            </w:rPr>
            <w:delText>处置</w:delText>
          </w:r>
        </w:del>
      </w:ins>
      <w:ins w:id="457" w:author="上叶" w:date="2026-04-29T15:25:49Z">
        <w:del w:id="458" w:author="ZY" w:date="2026-06-29T08:42:58Z">
          <w:r>
            <w:rPr>
              <w:rFonts w:hint="eastAsia" w:eastAsia="仿宋_GB2312" w:cs="Times New Roman"/>
              <w:sz w:val="32"/>
              <w:szCs w:val="32"/>
              <w:lang w:val="en-US" w:eastAsia="zh-CN"/>
            </w:rPr>
            <w:delText>工作</w:delText>
          </w:r>
        </w:del>
      </w:ins>
      <w:ins w:id="459" w:author="吴峰" w:date="2026-04-29T08:40:24Z">
        <w:del w:id="460" w:author="ZY" w:date="2026-06-29T08:42:58Z">
          <w:r>
            <w:rPr>
              <w:rFonts w:hint="default" w:ascii="Times New Roman" w:hAnsi="Times New Roman" w:eastAsia="仿宋_GB2312" w:cs="Times New Roman"/>
              <w:sz w:val="32"/>
              <w:szCs w:val="32"/>
              <w:lang w:val="en-US" w:eastAsia="zh-CN"/>
              <w:rPrChange w:id="461" w:author="上叶" w:date="2026-04-29T14:23:04Z">
                <w:rPr>
                  <w:rFonts w:hint="eastAsia" w:ascii="仿宋" w:hAnsi="仿宋" w:eastAsia="仿宋" w:cs="方正仿宋_GB2312"/>
                  <w:sz w:val="28"/>
                  <w:szCs w:val="28"/>
                  <w:lang w:val="en-US" w:eastAsia="zh-CN"/>
                </w:rPr>
              </w:rPrChange>
            </w:rPr>
            <w:delText>，建议</w:delText>
          </w:r>
        </w:del>
      </w:ins>
      <w:ins w:id="462" w:author="上叶" w:date="2026-04-29T15:18:41Z">
        <w:del w:id="463" w:author="ZY" w:date="2026-06-29T08:42:58Z">
          <w:r>
            <w:rPr>
              <w:rFonts w:hint="eastAsia" w:eastAsia="仿宋_GB2312" w:cs="Times New Roman"/>
              <w:sz w:val="32"/>
              <w:szCs w:val="32"/>
              <w:lang w:val="en-US" w:eastAsia="zh-CN"/>
            </w:rPr>
            <w:delText>由</w:delText>
          </w:r>
        </w:del>
      </w:ins>
      <w:ins w:id="464" w:author="吴峰" w:date="2026-04-29T08:40:24Z">
        <w:del w:id="465" w:author="ZY" w:date="2026-06-29T08:42:58Z">
          <w:r>
            <w:rPr>
              <w:rFonts w:hint="default" w:ascii="Times New Roman" w:hAnsi="Times New Roman" w:eastAsia="仿宋_GB2312" w:cs="Times New Roman"/>
              <w:sz w:val="32"/>
              <w:szCs w:val="32"/>
              <w:lang w:val="en-US" w:eastAsia="zh-CN"/>
              <w:rPrChange w:id="466" w:author="上叶" w:date="2026-04-29T14:23:04Z">
                <w:rPr>
                  <w:rFonts w:hint="eastAsia" w:ascii="仿宋" w:hAnsi="仿宋" w:eastAsia="仿宋" w:cs="方正仿宋_GB2312"/>
                  <w:sz w:val="28"/>
                  <w:szCs w:val="28"/>
                  <w:lang w:val="en-US" w:eastAsia="zh-CN"/>
                </w:rPr>
              </w:rPrChange>
            </w:rPr>
            <w:delText>基建处参照总务处的做法，采用公开、公平</w:delText>
          </w:r>
        </w:del>
      </w:ins>
      <w:ins w:id="467" w:author="上叶" w:date="2026-04-29T15:18:52Z">
        <w:del w:id="468" w:author="ZY" w:date="2026-06-29T08:42:58Z">
          <w:r>
            <w:rPr>
              <w:rFonts w:hint="eastAsia" w:eastAsia="仿宋_GB2312" w:cs="Times New Roman"/>
              <w:sz w:val="32"/>
              <w:szCs w:val="32"/>
              <w:lang w:val="en-US" w:eastAsia="zh-CN"/>
            </w:rPr>
            <w:delText>、</w:delText>
          </w:r>
        </w:del>
      </w:ins>
      <w:ins w:id="469" w:author="上叶" w:date="2026-04-29T15:18:55Z">
        <w:del w:id="470" w:author="ZY" w:date="2026-06-29T08:42:58Z">
          <w:r>
            <w:rPr>
              <w:rFonts w:hint="eastAsia" w:eastAsia="仿宋_GB2312" w:cs="Times New Roman"/>
              <w:sz w:val="32"/>
              <w:szCs w:val="32"/>
              <w:lang w:val="en-US" w:eastAsia="zh-CN"/>
            </w:rPr>
            <w:delText>公正</w:delText>
          </w:r>
        </w:del>
      </w:ins>
      <w:ins w:id="471" w:author="吴峰" w:date="2026-04-29T08:40:24Z">
        <w:del w:id="472" w:author="ZY" w:date="2026-06-29T08:42:58Z">
          <w:r>
            <w:rPr>
              <w:rFonts w:hint="default" w:ascii="Times New Roman" w:hAnsi="Times New Roman" w:eastAsia="仿宋_GB2312" w:cs="Times New Roman"/>
              <w:sz w:val="32"/>
              <w:szCs w:val="32"/>
              <w:lang w:val="en-US" w:eastAsia="zh-CN"/>
              <w:rPrChange w:id="473" w:author="上叶" w:date="2026-04-29T14:23:04Z">
                <w:rPr>
                  <w:rFonts w:hint="eastAsia" w:ascii="仿宋" w:hAnsi="仿宋" w:eastAsia="仿宋" w:cs="方正仿宋_GB2312"/>
                  <w:sz w:val="28"/>
                  <w:szCs w:val="28"/>
                  <w:lang w:val="en-US" w:eastAsia="zh-CN"/>
                </w:rPr>
              </w:rPrChange>
            </w:rPr>
            <w:delText>的原则</w:delText>
          </w:r>
        </w:del>
      </w:ins>
      <w:ins w:id="474" w:author="上叶" w:date="2026-04-29T15:18:59Z">
        <w:del w:id="475" w:author="ZY" w:date="2026-06-29T08:42:58Z">
          <w:r>
            <w:rPr>
              <w:rFonts w:hint="eastAsia" w:eastAsia="仿宋_GB2312" w:cs="Times New Roman"/>
              <w:sz w:val="32"/>
              <w:szCs w:val="32"/>
              <w:lang w:val="en-US" w:eastAsia="zh-CN"/>
            </w:rPr>
            <w:delText>，</w:delText>
          </w:r>
        </w:del>
      </w:ins>
      <w:ins w:id="476" w:author="上叶" w:date="2026-04-29T15:19:01Z">
        <w:del w:id="477" w:author="ZY" w:date="2026-06-29T08:42:58Z">
          <w:r>
            <w:rPr>
              <w:rFonts w:hint="eastAsia" w:eastAsia="仿宋_GB2312" w:cs="Times New Roman"/>
              <w:sz w:val="32"/>
              <w:szCs w:val="32"/>
              <w:lang w:val="en-US" w:eastAsia="zh-CN"/>
            </w:rPr>
            <w:delText>通过</w:delText>
          </w:r>
        </w:del>
      </w:ins>
      <w:ins w:id="478" w:author="吴峰" w:date="2026-04-29T08:40:24Z">
        <w:del w:id="479" w:author="ZY" w:date="2026-06-29T08:42:58Z">
          <w:r>
            <w:rPr>
              <w:rFonts w:hint="default" w:ascii="Times New Roman" w:hAnsi="Times New Roman" w:eastAsia="仿宋_GB2312" w:cs="Times New Roman"/>
              <w:sz w:val="32"/>
              <w:szCs w:val="32"/>
              <w:lang w:val="en-US" w:eastAsia="zh-CN"/>
              <w:rPrChange w:id="480" w:author="上叶" w:date="2026-04-29T14:23:04Z">
                <w:rPr>
                  <w:rFonts w:hint="eastAsia" w:ascii="仿宋" w:hAnsi="仿宋" w:eastAsia="仿宋" w:cs="方正仿宋_GB2312"/>
                  <w:sz w:val="28"/>
                  <w:szCs w:val="28"/>
                  <w:lang w:val="en-US" w:eastAsia="zh-CN"/>
                </w:rPr>
              </w:rPrChange>
            </w:rPr>
            <w:delText>对外</w:delText>
          </w:r>
        </w:del>
      </w:ins>
      <w:ins w:id="481" w:author="吴峰" w:date="2026-04-29T08:40:24Z">
        <w:del w:id="482" w:author="ZY" w:date="2026-06-29T08:42:58Z">
          <w:r>
            <w:rPr>
              <w:rFonts w:hint="default" w:ascii="Times New Roman" w:hAnsi="Times New Roman" w:eastAsia="仿宋_GB2312" w:cs="Times New Roman"/>
              <w:sz w:val="32"/>
              <w:szCs w:val="32"/>
              <w:lang w:val="en-US" w:eastAsia="zh-CN"/>
              <w:rPrChange w:id="483" w:author="上叶" w:date="2026-04-29T14:23:04Z">
                <w:rPr>
                  <w:rFonts w:hint="eastAsia" w:ascii="仿宋" w:hAnsi="仿宋" w:eastAsia="仿宋" w:cs="方正仿宋_GB2312"/>
                  <w:sz w:val="28"/>
                  <w:szCs w:val="28"/>
                  <w:lang w:val="en-US" w:eastAsia="zh-CN"/>
                </w:rPr>
              </w:rPrChange>
            </w:rPr>
            <w:delText>进行</w:delText>
          </w:r>
        </w:del>
      </w:ins>
      <w:ins w:id="484" w:author="吴峰" w:date="2026-04-29T08:40:24Z">
        <w:del w:id="485" w:author="ZY" w:date="2026-06-29T08:42:58Z">
          <w:r>
            <w:rPr>
              <w:rFonts w:hint="default" w:ascii="Times New Roman" w:hAnsi="Times New Roman" w:eastAsia="仿宋_GB2312" w:cs="Times New Roman"/>
              <w:sz w:val="32"/>
              <w:szCs w:val="32"/>
              <w:lang w:val="en-US" w:eastAsia="zh-CN"/>
              <w:rPrChange w:id="486" w:author="上叶" w:date="2026-04-29T14:23:04Z">
                <w:rPr>
                  <w:rFonts w:hint="eastAsia" w:ascii="仿宋" w:hAnsi="仿宋" w:eastAsia="仿宋" w:cs="方正仿宋_GB2312"/>
                  <w:sz w:val="28"/>
                  <w:szCs w:val="28"/>
                  <w:lang w:val="en-US" w:eastAsia="zh-CN"/>
                </w:rPr>
              </w:rPrChange>
            </w:rPr>
            <w:delText>招标</w:delText>
          </w:r>
        </w:del>
      </w:ins>
      <w:ins w:id="487" w:author="上叶" w:date="2026-04-29T15:19:17Z">
        <w:del w:id="488" w:author="ZY" w:date="2026-06-29T08:42:58Z">
          <w:r>
            <w:rPr>
              <w:rFonts w:hint="eastAsia" w:eastAsia="仿宋_GB2312" w:cs="Times New Roman"/>
              <w:sz w:val="32"/>
              <w:szCs w:val="32"/>
              <w:lang w:val="en-US" w:eastAsia="zh-CN"/>
            </w:rPr>
            <w:delText>方式</w:delText>
          </w:r>
        </w:del>
      </w:ins>
      <w:ins w:id="489" w:author="上叶" w:date="2026-04-29T15:19:14Z">
        <w:del w:id="490" w:author="ZY" w:date="2026-06-29T08:42:58Z">
          <w:r>
            <w:rPr>
              <w:rFonts w:hint="default" w:ascii="Times New Roman" w:hAnsi="Times New Roman" w:eastAsia="仿宋_GB2312" w:cs="Times New Roman"/>
              <w:sz w:val="32"/>
              <w:szCs w:val="32"/>
              <w:lang w:val="en-US" w:eastAsia="zh-CN"/>
            </w:rPr>
            <w:delText>进行</w:delText>
          </w:r>
        </w:del>
      </w:ins>
      <w:ins w:id="491" w:author="吴峰" w:date="2026-04-29T08:40:24Z">
        <w:del w:id="492" w:author="ZY" w:date="2026-06-29T08:42:58Z">
          <w:r>
            <w:rPr>
              <w:rFonts w:hint="default" w:ascii="Times New Roman" w:hAnsi="Times New Roman" w:eastAsia="仿宋_GB2312" w:cs="Times New Roman"/>
              <w:sz w:val="32"/>
              <w:szCs w:val="32"/>
              <w:lang w:val="en-US" w:eastAsia="zh-CN"/>
              <w:rPrChange w:id="493" w:author="上叶" w:date="2026-04-29T14:23:04Z">
                <w:rPr>
                  <w:rFonts w:hint="eastAsia" w:ascii="仿宋" w:hAnsi="仿宋" w:eastAsia="仿宋" w:cs="方正仿宋_GB2312"/>
                  <w:sz w:val="28"/>
                  <w:szCs w:val="28"/>
                  <w:lang w:val="en-US" w:eastAsia="zh-CN"/>
                </w:rPr>
              </w:rPrChange>
            </w:rPr>
            <w:delText>处置</w:delText>
          </w:r>
        </w:del>
      </w:ins>
      <w:ins w:id="494" w:author="上叶" w:date="2026-04-29T15:19:22Z">
        <w:del w:id="495" w:author="ZY" w:date="2026-06-29T08:42:58Z">
          <w:r>
            <w:rPr>
              <w:rFonts w:hint="eastAsia" w:eastAsia="仿宋_GB2312" w:cs="Times New Roman"/>
              <w:sz w:val="32"/>
              <w:szCs w:val="32"/>
              <w:lang w:val="en-US" w:eastAsia="zh-CN"/>
            </w:rPr>
            <w:delText>工作</w:delText>
          </w:r>
        </w:del>
      </w:ins>
      <w:ins w:id="496" w:author="吴峰" w:date="2026-04-29T08:40:24Z">
        <w:del w:id="497" w:author="ZY" w:date="2026-06-29T08:42:58Z">
          <w:r>
            <w:rPr>
              <w:rFonts w:hint="default" w:ascii="Times New Roman" w:hAnsi="Times New Roman" w:eastAsia="仿宋_GB2312" w:cs="Times New Roman"/>
              <w:sz w:val="32"/>
              <w:szCs w:val="32"/>
              <w:lang w:val="en-US" w:eastAsia="zh-CN"/>
              <w:rPrChange w:id="498" w:author="上叶" w:date="2026-04-29T14:23:04Z">
                <w:rPr>
                  <w:rFonts w:hint="eastAsia" w:ascii="仿宋" w:hAnsi="仿宋" w:eastAsia="仿宋" w:cs="方正仿宋_GB2312"/>
                  <w:sz w:val="28"/>
                  <w:szCs w:val="28"/>
                  <w:lang w:val="en-US" w:eastAsia="zh-CN"/>
                </w:rPr>
              </w:rPrChange>
            </w:rPr>
            <w:delText>，</w:delText>
          </w:r>
        </w:del>
      </w:ins>
      <w:ins w:id="499" w:author="上叶" w:date="2026-04-29T15:19:29Z">
        <w:del w:id="500" w:author="ZY" w:date="2026-06-29T08:42:58Z">
          <w:r>
            <w:rPr>
              <w:rFonts w:hint="eastAsia" w:eastAsia="仿宋_GB2312" w:cs="Times New Roman"/>
              <w:sz w:val="32"/>
              <w:szCs w:val="32"/>
              <w:lang w:val="en-US" w:eastAsia="zh-CN"/>
            </w:rPr>
            <w:delText>处置</w:delText>
          </w:r>
        </w:del>
      </w:ins>
      <w:ins w:id="501" w:author="吴峰" w:date="2026-04-29T08:40:24Z">
        <w:del w:id="502" w:author="ZY" w:date="2026-06-29T08:42:58Z">
          <w:r>
            <w:rPr>
              <w:rFonts w:hint="default" w:ascii="Times New Roman" w:hAnsi="Times New Roman" w:eastAsia="仿宋_GB2312" w:cs="Times New Roman"/>
              <w:sz w:val="32"/>
              <w:szCs w:val="32"/>
              <w:lang w:val="en-US" w:eastAsia="zh-CN"/>
              <w:rPrChange w:id="503" w:author="上叶" w:date="2026-04-29T14:23:04Z">
                <w:rPr>
                  <w:rFonts w:hint="eastAsia" w:ascii="仿宋" w:hAnsi="仿宋" w:eastAsia="仿宋" w:cs="方正仿宋_GB2312"/>
                  <w:sz w:val="28"/>
                  <w:szCs w:val="28"/>
                  <w:lang w:val="en-US" w:eastAsia="zh-CN"/>
                </w:rPr>
              </w:rPrChange>
            </w:rPr>
            <w:delText>残值</w:delText>
          </w:r>
        </w:del>
      </w:ins>
      <w:ins w:id="504" w:author="上叶" w:date="2026-04-29T15:19:33Z">
        <w:del w:id="505" w:author="ZY" w:date="2026-06-29T08:42:58Z">
          <w:r>
            <w:rPr>
              <w:rFonts w:hint="eastAsia" w:eastAsia="仿宋_GB2312" w:cs="Times New Roman"/>
              <w:sz w:val="32"/>
              <w:szCs w:val="32"/>
              <w:lang w:val="en-US" w:eastAsia="zh-CN"/>
            </w:rPr>
            <w:delText>所得</w:delText>
          </w:r>
        </w:del>
      </w:ins>
      <w:ins w:id="506" w:author="吴峰" w:date="2026-04-29T08:40:24Z">
        <w:del w:id="507" w:author="ZY" w:date="2026-06-29T08:42:58Z">
          <w:r>
            <w:rPr>
              <w:rFonts w:hint="default" w:ascii="Times New Roman" w:hAnsi="Times New Roman" w:eastAsia="仿宋_GB2312" w:cs="Times New Roman"/>
              <w:sz w:val="32"/>
              <w:szCs w:val="32"/>
              <w:lang w:val="en-US" w:eastAsia="zh-CN"/>
              <w:rPrChange w:id="508" w:author="上叶" w:date="2026-04-29T14:23:04Z">
                <w:rPr>
                  <w:rFonts w:hint="eastAsia" w:ascii="仿宋" w:hAnsi="仿宋" w:eastAsia="仿宋" w:cs="方正仿宋_GB2312"/>
                  <w:sz w:val="28"/>
                  <w:szCs w:val="28"/>
                  <w:lang w:val="en-US" w:eastAsia="zh-CN"/>
                </w:rPr>
              </w:rPrChange>
            </w:rPr>
            <w:delText>打入学校</w:delText>
          </w:r>
        </w:del>
      </w:ins>
      <w:ins w:id="509" w:author="上叶" w:date="2026-04-29T15:19:52Z">
        <w:del w:id="510" w:author="ZY" w:date="2026-06-29T08:42:58Z">
          <w:r>
            <w:rPr>
              <w:rFonts w:hint="eastAsia" w:eastAsia="仿宋_GB2312" w:cs="Times New Roman"/>
              <w:sz w:val="32"/>
              <w:szCs w:val="32"/>
              <w:lang w:val="en-US" w:eastAsia="zh-CN"/>
            </w:rPr>
            <w:delText>指定</w:delText>
          </w:r>
        </w:del>
      </w:ins>
      <w:ins w:id="511" w:author="吴峰" w:date="2026-04-29T08:40:24Z">
        <w:del w:id="512" w:author="ZY" w:date="2026-06-29T08:42:58Z">
          <w:r>
            <w:rPr>
              <w:rFonts w:hint="default" w:ascii="Times New Roman" w:hAnsi="Times New Roman" w:eastAsia="仿宋_GB2312" w:cs="Times New Roman"/>
              <w:sz w:val="32"/>
              <w:szCs w:val="32"/>
              <w:lang w:val="en-US" w:eastAsia="zh-CN"/>
              <w:rPrChange w:id="513" w:author="上叶" w:date="2026-04-29T14:23:04Z">
                <w:rPr>
                  <w:rFonts w:hint="eastAsia" w:ascii="仿宋" w:hAnsi="仿宋" w:eastAsia="仿宋" w:cs="方正仿宋_GB2312"/>
                  <w:sz w:val="28"/>
                  <w:szCs w:val="28"/>
                  <w:lang w:val="en-US" w:eastAsia="zh-CN"/>
                </w:rPr>
              </w:rPrChange>
            </w:rPr>
            <w:delText>相</w:delText>
          </w:r>
        </w:del>
      </w:ins>
      <w:ins w:id="514" w:author="吴峰" w:date="2026-04-29T08:40:24Z">
        <w:del w:id="515" w:author="ZY" w:date="2026-06-29T08:42:58Z">
          <w:r>
            <w:rPr>
              <w:rFonts w:hint="default" w:ascii="Times New Roman" w:hAnsi="Times New Roman" w:eastAsia="仿宋_GB2312" w:cs="Times New Roman"/>
              <w:sz w:val="32"/>
              <w:szCs w:val="32"/>
              <w:lang w:val="en-US" w:eastAsia="zh-CN"/>
              <w:rPrChange w:id="516" w:author="上叶" w:date="2026-04-29T14:23:04Z">
                <w:rPr>
                  <w:rFonts w:hint="eastAsia" w:ascii="仿宋" w:hAnsi="仿宋" w:eastAsia="仿宋" w:cs="方正仿宋_GB2312"/>
                  <w:sz w:val="28"/>
                  <w:szCs w:val="28"/>
                  <w:lang w:val="en-US" w:eastAsia="zh-CN"/>
                </w:rPr>
              </w:rPrChange>
            </w:rPr>
            <w:delText>关</w:delText>
          </w:r>
        </w:del>
      </w:ins>
      <w:ins w:id="517" w:author="吴峰" w:date="2026-04-29T08:40:24Z">
        <w:del w:id="518" w:author="ZY" w:date="2026-06-29T08:42:58Z">
          <w:r>
            <w:rPr>
              <w:rFonts w:hint="default" w:ascii="Times New Roman" w:hAnsi="Times New Roman" w:eastAsia="仿宋_GB2312" w:cs="Times New Roman"/>
              <w:sz w:val="32"/>
              <w:szCs w:val="32"/>
              <w:lang w:val="en-US" w:eastAsia="zh-CN"/>
              <w:rPrChange w:id="519" w:author="上叶" w:date="2026-04-29T14:23:04Z">
                <w:rPr>
                  <w:rFonts w:hint="eastAsia" w:ascii="仿宋" w:hAnsi="仿宋" w:eastAsia="仿宋" w:cs="方正仿宋_GB2312"/>
                  <w:sz w:val="28"/>
                  <w:szCs w:val="28"/>
                  <w:lang w:val="en-US" w:eastAsia="zh-CN"/>
                </w:rPr>
              </w:rPrChange>
            </w:rPr>
            <w:delText>账户</w:delText>
          </w:r>
        </w:del>
      </w:ins>
      <w:ins w:id="520" w:author="上叶" w:date="2026-04-29T15:19:57Z">
        <w:del w:id="521" w:author="ZY" w:date="2026-06-29T08:42:58Z">
          <w:r>
            <w:rPr>
              <w:rFonts w:hint="eastAsia" w:eastAsia="仿宋_GB2312" w:cs="Times New Roman"/>
              <w:sz w:val="32"/>
              <w:szCs w:val="32"/>
              <w:lang w:val="en-US" w:eastAsia="zh-CN"/>
            </w:rPr>
            <w:delText>，</w:delText>
          </w:r>
        </w:del>
      </w:ins>
      <w:ins w:id="522" w:author="上叶" w:date="2026-04-29T15:20:00Z">
        <w:del w:id="523" w:author="ZY" w:date="2026-06-29T08:42:58Z">
          <w:r>
            <w:rPr>
              <w:rFonts w:hint="eastAsia" w:eastAsia="仿宋_GB2312" w:cs="Times New Roman"/>
              <w:sz w:val="32"/>
              <w:szCs w:val="32"/>
              <w:lang w:val="en-US" w:eastAsia="zh-CN"/>
            </w:rPr>
            <w:delText>实行</w:delText>
          </w:r>
        </w:del>
      </w:ins>
      <w:ins w:id="524" w:author="上叶" w:date="2026-04-29T15:20:01Z">
        <w:del w:id="525" w:author="ZY" w:date="2026-06-29T08:42:58Z">
          <w:r>
            <w:rPr>
              <w:rFonts w:hint="eastAsia" w:eastAsia="仿宋_GB2312" w:cs="Times New Roman"/>
              <w:sz w:val="32"/>
              <w:szCs w:val="32"/>
              <w:lang w:val="en-US" w:eastAsia="zh-CN"/>
            </w:rPr>
            <w:delText>规范</w:delText>
          </w:r>
        </w:del>
      </w:ins>
      <w:ins w:id="526" w:author="上叶" w:date="2026-04-29T15:20:02Z">
        <w:del w:id="527" w:author="ZY" w:date="2026-06-29T08:42:58Z">
          <w:r>
            <w:rPr>
              <w:rFonts w:hint="eastAsia" w:eastAsia="仿宋_GB2312" w:cs="Times New Roman"/>
              <w:sz w:val="32"/>
              <w:szCs w:val="32"/>
              <w:lang w:val="en-US" w:eastAsia="zh-CN"/>
            </w:rPr>
            <w:delText>管理</w:delText>
          </w:r>
        </w:del>
      </w:ins>
      <w:ins w:id="528" w:author="吴峰" w:date="2026-04-29T08:40:24Z">
        <w:del w:id="529" w:author="ZY" w:date="2026-06-29T08:42:58Z">
          <w:r>
            <w:rPr>
              <w:rFonts w:hint="default" w:ascii="Times New Roman" w:hAnsi="Times New Roman" w:eastAsia="仿宋_GB2312" w:cs="Times New Roman"/>
              <w:sz w:val="32"/>
              <w:szCs w:val="32"/>
              <w:lang w:val="en-US" w:eastAsia="zh-CN"/>
              <w:rPrChange w:id="530" w:author="上叶" w:date="2026-04-29T14:23:04Z">
                <w:rPr>
                  <w:rFonts w:hint="eastAsia" w:ascii="仿宋" w:hAnsi="仿宋" w:eastAsia="仿宋" w:cs="方正仿宋_GB2312"/>
                  <w:sz w:val="28"/>
                  <w:szCs w:val="28"/>
                  <w:lang w:val="en-US" w:eastAsia="zh-CN"/>
                </w:rPr>
              </w:rPrChange>
            </w:rPr>
            <w:delText>。</w:delText>
          </w:r>
        </w:del>
      </w:ins>
    </w:p>
    <w:p w14:paraId="24FA48C0">
      <w:pPr>
        <w:pStyle w:val="8"/>
        <w:keepNext w:val="0"/>
        <w:keepLines w:val="0"/>
        <w:widowControl/>
        <w:suppressLineNumbers w:val="0"/>
        <w:adjustRightInd w:val="0"/>
        <w:spacing w:line="600" w:lineRule="exact"/>
        <w:ind w:firstLine="640" w:firstLineChars="200"/>
        <w:jc w:val="left"/>
        <w:rPr>
          <w:ins w:id="532" w:author="上叶" w:date="2026-04-29T15:20:30Z"/>
          <w:del w:id="533" w:author="ZY" w:date="2026-06-29T08:42:58Z"/>
          <w:rFonts w:eastAsia="仿宋_GB2312"/>
          <w:bCs/>
          <w:sz w:val="32"/>
          <w:szCs w:val="32"/>
          <w:rPrChange w:id="534" w:author="上叶" w:date="2026-04-29T15:20:36Z">
            <w:rPr>
              <w:ins w:id="535" w:author="上叶" w:date="2026-04-29T15:20:30Z"/>
              <w:del w:id="536" w:author="ZY" w:date="2026-06-29T08:42:58Z"/>
            </w:rPr>
          </w:rPrChange>
        </w:rPr>
        <w:pPrChange w:id="531" w:author="上叶" w:date="2026-04-29T15:21:07Z">
          <w:pPr>
            <w:keepNext w:val="0"/>
            <w:keepLines w:val="0"/>
            <w:widowControl/>
            <w:suppressLineNumbers w:val="0"/>
            <w:jc w:val="left"/>
          </w:pPr>
        </w:pPrChange>
      </w:pPr>
      <w:del w:id="537" w:author="ZY" w:date="2026-06-29T08:42:58Z">
        <w:r>
          <w:rPr>
            <w:rFonts w:hint="default" w:ascii="Times New Roman" w:hAnsi="Times New Roman" w:eastAsia="仿宋_GB2312" w:cs="Times New Roman"/>
            <w:bCs/>
            <w:sz w:val="32"/>
            <w:szCs w:val="32"/>
            <w:lang w:val="en-US"/>
            <w:rPrChange w:id="538" w:author="上叶" w:date="2026-04-29T14:23:04Z">
              <w:rPr>
                <w:rFonts w:hint="default" w:ascii="仿宋" w:hAnsi="仿宋" w:eastAsia="仿宋" w:cs="宋体"/>
                <w:bCs/>
                <w:sz w:val="28"/>
                <w:szCs w:val="28"/>
                <w:lang w:val="en-US"/>
              </w:rPr>
            </w:rPrChange>
          </w:rPr>
          <w:delText>5</w:delText>
        </w:r>
      </w:del>
      <w:ins w:id="539" w:author="吴峰" w:date="2026-04-29T08:43:51Z">
        <w:del w:id="540" w:author="ZY" w:date="2026-06-29T08:42:58Z">
          <w:r>
            <w:rPr>
              <w:rFonts w:hint="default" w:ascii="Times New Roman" w:hAnsi="Times New Roman" w:eastAsia="仿宋_GB2312" w:cs="Times New Roman"/>
              <w:bCs/>
              <w:sz w:val="32"/>
              <w:szCs w:val="32"/>
              <w:lang w:val="en-US" w:eastAsia="zh-CN"/>
              <w:rPrChange w:id="541" w:author="上叶" w:date="2026-04-29T14:23:04Z">
                <w:rPr>
                  <w:rFonts w:hint="eastAsia" w:ascii="仿宋" w:hAnsi="仿宋" w:eastAsia="仿宋" w:cs="宋体"/>
                  <w:bCs/>
                  <w:sz w:val="28"/>
                  <w:szCs w:val="28"/>
                  <w:lang w:val="en-US" w:eastAsia="zh-CN"/>
                </w:rPr>
              </w:rPrChange>
            </w:rPr>
            <w:delText>3</w:delText>
          </w:r>
        </w:del>
      </w:ins>
      <w:del w:id="542" w:author="ZY" w:date="2026-06-29T08:42:58Z">
        <w:r>
          <w:rPr>
            <w:rFonts w:hint="default" w:ascii="Times New Roman" w:hAnsi="Times New Roman" w:eastAsia="仿宋_GB2312" w:cs="Times New Roman"/>
            <w:bCs/>
            <w:sz w:val="32"/>
            <w:szCs w:val="32"/>
            <w:rPrChange w:id="543" w:author="上叶" w:date="2026-04-29T14:23:04Z">
              <w:rPr>
                <w:rFonts w:hint="eastAsia" w:ascii="仿宋" w:hAnsi="仿宋" w:eastAsia="仿宋" w:cs="宋体"/>
                <w:bCs/>
                <w:sz w:val="28"/>
                <w:szCs w:val="28"/>
              </w:rPr>
            </w:rPrChange>
          </w:rPr>
          <w:delText>.</w:delText>
        </w:r>
      </w:del>
      <w:del w:id="544" w:author="ZY" w:date="2026-06-29T08:42:58Z">
        <w:r>
          <w:rPr>
            <w:rFonts w:hint="default" w:ascii="Times New Roman" w:hAnsi="Times New Roman" w:eastAsia="仿宋_GB2312" w:cs="Times New Roman"/>
            <w:bCs/>
            <w:sz w:val="32"/>
            <w:szCs w:val="32"/>
            <w:rPrChange w:id="545" w:author="上叶" w:date="2026-04-29T14:23:04Z">
              <w:rPr>
                <w:rFonts w:hint="eastAsia" w:ascii="仿宋" w:hAnsi="仿宋" w:eastAsia="仿宋" w:cs="宋体"/>
                <w:bCs/>
                <w:sz w:val="28"/>
                <w:szCs w:val="28"/>
              </w:rPr>
            </w:rPrChange>
          </w:rPr>
          <w:delText>后续工程施工项目临时用电可以考虑采用租用施工临时变压器的形式</w:delText>
        </w:r>
      </w:del>
      <w:del w:id="546" w:author="ZY" w:date="2026-06-29T08:42:58Z">
        <w:r>
          <w:rPr>
            <w:rFonts w:hint="default" w:ascii="Times New Roman" w:hAnsi="Times New Roman" w:eastAsia="仿宋_GB2312" w:cs="Times New Roman"/>
            <w:bCs/>
            <w:sz w:val="32"/>
            <w:szCs w:val="32"/>
            <w:rPrChange w:id="547" w:author="上叶" w:date="2026-04-29T14:23:04Z">
              <w:rPr>
                <w:rFonts w:hint="eastAsia" w:ascii="仿宋" w:hAnsi="仿宋" w:eastAsia="仿宋" w:cs="宋体"/>
                <w:bCs/>
                <w:sz w:val="28"/>
                <w:szCs w:val="28"/>
              </w:rPr>
            </w:rPrChange>
          </w:rPr>
          <w:delText>。</w:delText>
        </w:r>
      </w:del>
      <w:ins w:id="548" w:author="上叶" w:date="2026-04-29T15:20:30Z">
        <w:del w:id="549" w:author="ZY" w:date="2026-06-29T08:42:58Z">
          <w:r>
            <w:rPr>
              <w:rFonts w:ascii="Times New Roman" w:hAnsi="Times New Roman" w:eastAsia="仿宋_GB2312" w:cs="Times New Roman"/>
              <w:bCs/>
              <w:kern w:val="2"/>
              <w:sz w:val="32"/>
              <w:szCs w:val="32"/>
              <w:lang w:val="en-US" w:eastAsia="zh-CN" w:bidi="ar-SA"/>
              <w:rPrChange w:id="550" w:author="上叶" w:date="2026-04-29T15:20:36Z">
                <w:rPr>
                  <w:rFonts w:ascii="宋体" w:hAnsi="宋体" w:eastAsia="宋体" w:cs="宋体"/>
                  <w:kern w:val="0"/>
                  <w:sz w:val="24"/>
                  <w:szCs w:val="24"/>
                  <w:lang w:val="en-US" w:eastAsia="zh-CN" w:bidi="ar"/>
                </w:rPr>
              </w:rPrChange>
            </w:rPr>
            <w:delText>为优化后续工程施工临时用电管理，降低设备采购、维护及处置成本，规避老旧设备安全隐患，建议后续各类工程施工项目的临时用电，优先采用租用施工临时变压器的方式实施。</w:delText>
          </w:r>
        </w:del>
      </w:ins>
    </w:p>
    <w:p w14:paraId="577AB39A">
      <w:pPr>
        <w:pStyle w:val="8"/>
        <w:adjustRightInd w:val="0"/>
        <w:spacing w:line="600" w:lineRule="exact"/>
        <w:ind w:firstLine="643" w:firstLineChars="200"/>
        <w:rPr>
          <w:del w:id="552" w:author="ZY" w:date="2026-06-29T08:42:58Z"/>
          <w:rFonts w:hint="default" w:ascii="Times New Roman" w:hAnsi="Times New Roman" w:eastAsia="仿宋_GB2312" w:cs="Times New Roman"/>
          <w:bCs/>
          <w:sz w:val="32"/>
          <w:szCs w:val="32"/>
          <w:rPrChange w:id="553" w:author="上叶" w:date="2026-04-29T15:20:36Z">
            <w:rPr>
              <w:del w:id="554" w:author="ZY" w:date="2026-06-29T08:42:58Z"/>
              <w:rFonts w:ascii="仿宋" w:hAnsi="仿宋" w:eastAsia="仿宋" w:cs="宋体"/>
              <w:bCs/>
              <w:sz w:val="28"/>
              <w:szCs w:val="28"/>
            </w:rPr>
          </w:rPrChange>
        </w:rPr>
        <w:pPrChange w:id="551" w:author="上叶" w:date="2026-04-29T14:23:30Z">
          <w:pPr>
            <w:pStyle w:val="8"/>
            <w:adjustRightInd w:val="0"/>
            <w:spacing w:line="360" w:lineRule="auto"/>
            <w:ind w:firstLine="560" w:firstLineChars="200"/>
          </w:pPr>
        </w:pPrChange>
      </w:pPr>
    </w:p>
    <w:p w14:paraId="30C5AC2B">
      <w:pPr>
        <w:rPr>
          <w:del w:id="555" w:author="ZY" w:date="2026-06-29T08:42:58Z"/>
          <w:rFonts w:ascii="仿宋" w:hAnsi="仿宋" w:eastAsia="仿宋" w:cs="宋体"/>
          <w:bCs/>
          <w:sz w:val="28"/>
          <w:szCs w:val="28"/>
        </w:rPr>
      </w:pPr>
      <w:del w:id="556" w:author="ZY" w:date="2026-06-29T08:42:58Z">
        <w:r>
          <w:rPr>
            <w:rFonts w:hint="eastAsia" w:ascii="仿宋" w:hAnsi="仿宋" w:eastAsia="仿宋" w:cs="宋体"/>
            <w:bCs/>
            <w:sz w:val="28"/>
            <w:szCs w:val="28"/>
          </w:rPr>
          <w:br w:type="page"/>
        </w:r>
      </w:del>
    </w:p>
    <w:p w14:paraId="2A6AACDD">
      <w:pPr>
        <w:pStyle w:val="8"/>
        <w:adjustRightInd w:val="0"/>
        <w:spacing w:line="360" w:lineRule="auto"/>
        <w:ind w:firstLine="560" w:firstLineChars="200"/>
        <w:rPr>
          <w:del w:id="557" w:author="ZY" w:date="2026-06-29T08:42:58Z"/>
          <w:rFonts w:ascii="仿宋" w:hAnsi="仿宋" w:eastAsia="仿宋" w:cs="宋体"/>
          <w:bCs/>
          <w:sz w:val="28"/>
          <w:szCs w:val="28"/>
        </w:rPr>
      </w:pPr>
      <w:del w:id="558" w:author="ZY" w:date="2026-06-29T08:42:58Z">
        <w:r>
          <w:rPr>
            <w:rFonts w:hint="eastAsia" w:ascii="仿宋" w:hAnsi="仿宋" w:eastAsia="仿宋" w:cs="宋体"/>
            <w:bCs/>
            <w:sz w:val="28"/>
            <w:szCs w:val="28"/>
          </w:rPr>
          <w:drawing>
            <wp:inline distT="0" distB="0" distL="114300" distR="114300">
              <wp:extent cx="5245100" cy="7386320"/>
              <wp:effectExtent l="0" t="0" r="0" b="0"/>
              <wp:docPr id="2" name="图片 2" descr="e1fbdf3ed6f0aec05b0c9dc2b0d733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1fbdf3ed6f0aec05b0c9dc2b0d733fb"/>
                      <pic:cNvPicPr>
                        <a:picLocks noChangeAspect="1"/>
                      </pic:cNvPicPr>
                    </pic:nvPicPr>
                    <pic:blipFill>
                      <a:blip r:embed="rId5"/>
                      <a:srcRect l="410" t="326"/>
                      <a:stretch>
                        <a:fillRect/>
                      </a:stretch>
                    </pic:blipFill>
                    <pic:spPr>
                      <a:xfrm>
                        <a:off x="0" y="0"/>
                        <a:ext cx="5245100" cy="7386320"/>
                      </a:xfrm>
                      <a:prstGeom prst="rect">
                        <a:avLst/>
                      </a:prstGeom>
                    </pic:spPr>
                  </pic:pic>
                </a:graphicData>
              </a:graphic>
            </wp:inline>
          </w:drawing>
        </w:r>
      </w:del>
    </w:p>
    <w:p w14:paraId="59765973">
      <w:pPr>
        <w:rPr>
          <w:del w:id="560" w:author="ZY" w:date="2026-06-29T08:43:31Z"/>
          <w:rFonts w:ascii="仿宋" w:hAnsi="仿宋" w:eastAsia="仿宋" w:cs="宋体"/>
          <w:bCs/>
          <w:sz w:val="28"/>
          <w:szCs w:val="28"/>
        </w:rPr>
      </w:pPr>
      <w:del w:id="561" w:author="ZY" w:date="2026-06-29T08:43:31Z">
        <w:r>
          <w:rPr>
            <w:rFonts w:ascii="仿宋" w:hAnsi="仿宋" w:eastAsia="仿宋" w:cs="宋体"/>
            <w:bCs/>
            <w:sz w:val="28"/>
            <w:szCs w:val="28"/>
          </w:rPr>
          <w:br w:type="page"/>
        </w:r>
      </w:del>
    </w:p>
    <w:tbl>
      <w:tblPr>
        <w:tblStyle w:val="6"/>
        <w:tblpPr w:leftFromText="180" w:rightFromText="180" w:vertAnchor="text" w:horzAnchor="page" w:tblpXSpec="center" w:tblpY="278"/>
        <w:tblOverlap w:val="never"/>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Change w:id="562" w:author="ZY" w:date="2026-06-29T08:43:38Z">
          <w:tblPr>
            <w:tblStyle w:val="6"/>
            <w:tblpPr w:leftFromText="180" w:rightFromText="180" w:vertAnchor="text" w:horzAnchor="page" w:tblpX="2256" w:tblpY="278"/>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PrChange>
      </w:tblPr>
      <w:tblGrid>
        <w:gridCol w:w="939"/>
        <w:gridCol w:w="3171"/>
        <w:gridCol w:w="398"/>
        <w:gridCol w:w="1188"/>
        <w:gridCol w:w="1436"/>
        <w:gridCol w:w="1390"/>
        <w:tblGridChange w:id="563">
          <w:tblGrid>
            <w:gridCol w:w="939"/>
            <w:gridCol w:w="3171"/>
            <w:gridCol w:w="398"/>
            <w:gridCol w:w="1188"/>
            <w:gridCol w:w="1436"/>
            <w:gridCol w:w="1390"/>
          </w:tblGrid>
        </w:tblGridChange>
      </w:tblGrid>
      <w:tr w14:paraId="4076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64"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blPrExChange>
        </w:tblPrEx>
        <w:trPr>
          <w:jc w:val="center"/>
        </w:trPr>
        <w:tc>
          <w:tcPr>
            <w:tcW w:w="4508" w:type="dxa"/>
            <w:gridSpan w:val="3"/>
            <w:tcBorders>
              <w:top w:val="nil"/>
              <w:left w:val="nil"/>
              <w:bottom w:val="single" w:color="auto" w:sz="4" w:space="0"/>
              <w:right w:val="nil"/>
            </w:tcBorders>
            <w:vAlign w:val="center"/>
            <w:tcPrChange w:id="565" w:author="ZY" w:date="2026-06-29T08:43:38Z">
              <w:tcPr>
                <w:tcW w:w="4508" w:type="dxa"/>
                <w:gridSpan w:val="3"/>
                <w:tcBorders>
                  <w:top w:val="nil"/>
                  <w:left w:val="nil"/>
                  <w:bottom w:val="single" w:color="auto" w:sz="4" w:space="0"/>
                  <w:right w:val="nil"/>
                </w:tcBorders>
                <w:vAlign w:val="center"/>
              </w:tcPr>
            </w:tcPrChange>
          </w:tcPr>
          <w:p w14:paraId="2C526F57">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b/>
                <w:bCs/>
                <w:sz w:val="30"/>
                <w:szCs w:val="30"/>
              </w:rPr>
              <w:t>设备清单</w:t>
            </w:r>
          </w:p>
        </w:tc>
        <w:tc>
          <w:tcPr>
            <w:tcW w:w="4014" w:type="dxa"/>
            <w:gridSpan w:val="3"/>
            <w:tcBorders>
              <w:top w:val="nil"/>
              <w:left w:val="nil"/>
              <w:bottom w:val="single" w:color="auto" w:sz="4" w:space="0"/>
              <w:right w:val="nil"/>
            </w:tcBorders>
            <w:vAlign w:val="center"/>
            <w:tcPrChange w:id="566" w:author="ZY" w:date="2026-06-29T08:43:38Z">
              <w:tcPr>
                <w:tcW w:w="4014" w:type="dxa"/>
                <w:gridSpan w:val="3"/>
                <w:tcBorders>
                  <w:top w:val="nil"/>
                  <w:left w:val="nil"/>
                  <w:bottom w:val="single" w:color="auto" w:sz="4" w:space="0"/>
                  <w:right w:val="nil"/>
                </w:tcBorders>
                <w:vAlign w:val="center"/>
              </w:tcPr>
            </w:tcPrChange>
          </w:tcPr>
          <w:p w14:paraId="718618EC">
            <w:pPr>
              <w:spacing w:line="288" w:lineRule="auto"/>
              <w:jc w:val="center"/>
              <w:rPr>
                <w:rFonts w:ascii="仿宋_GB2312" w:hAnsi="仿宋_GB2312" w:eastAsia="仿宋_GB2312" w:cs="仿宋_GB2312"/>
                <w:b/>
                <w:bCs/>
                <w:sz w:val="30"/>
                <w:szCs w:val="30"/>
              </w:rPr>
            </w:pPr>
          </w:p>
        </w:tc>
      </w:tr>
      <w:tr w14:paraId="099F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67"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tcBorders>
              <w:top w:val="single" w:color="auto" w:sz="4" w:space="0"/>
            </w:tcBorders>
            <w:vAlign w:val="center"/>
            <w:tcPrChange w:id="568" w:author="ZY" w:date="2026-06-29T08:43:38Z">
              <w:tcPr>
                <w:tcW w:w="939" w:type="dxa"/>
                <w:tcBorders>
                  <w:top w:val="single" w:color="auto" w:sz="4" w:space="0"/>
                </w:tcBorders>
                <w:vAlign w:val="center"/>
              </w:tcPr>
            </w:tcPrChange>
          </w:tcPr>
          <w:p w14:paraId="2F167D76">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编号</w:t>
            </w:r>
          </w:p>
        </w:tc>
        <w:tc>
          <w:tcPr>
            <w:tcW w:w="3171" w:type="dxa"/>
            <w:tcBorders>
              <w:top w:val="single" w:color="auto" w:sz="4" w:space="0"/>
            </w:tcBorders>
            <w:vAlign w:val="center"/>
            <w:tcPrChange w:id="569" w:author="ZY" w:date="2026-06-29T08:43:38Z">
              <w:tcPr>
                <w:tcW w:w="3171" w:type="dxa"/>
                <w:tcBorders>
                  <w:top w:val="single" w:color="auto" w:sz="4" w:space="0"/>
                </w:tcBorders>
                <w:vAlign w:val="center"/>
              </w:tcPr>
            </w:tcPrChange>
          </w:tcPr>
          <w:p w14:paraId="0CD7EBF1">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型号</w:t>
            </w:r>
          </w:p>
        </w:tc>
        <w:tc>
          <w:tcPr>
            <w:tcW w:w="1586" w:type="dxa"/>
            <w:gridSpan w:val="2"/>
            <w:tcBorders>
              <w:top w:val="single" w:color="auto" w:sz="4" w:space="0"/>
            </w:tcBorders>
            <w:vAlign w:val="center"/>
            <w:tcPrChange w:id="570" w:author="ZY" w:date="2026-06-29T08:43:38Z">
              <w:tcPr>
                <w:tcW w:w="1586" w:type="dxa"/>
                <w:gridSpan w:val="2"/>
                <w:tcBorders>
                  <w:top w:val="single" w:color="auto" w:sz="4" w:space="0"/>
                </w:tcBorders>
                <w:vAlign w:val="center"/>
              </w:tcPr>
            </w:tcPrChange>
          </w:tcPr>
          <w:p w14:paraId="52832862">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生产日期</w:t>
            </w:r>
          </w:p>
        </w:tc>
        <w:tc>
          <w:tcPr>
            <w:tcW w:w="1436" w:type="dxa"/>
            <w:tcBorders>
              <w:top w:val="single" w:color="auto" w:sz="4" w:space="0"/>
            </w:tcBorders>
            <w:vAlign w:val="center"/>
            <w:tcPrChange w:id="571" w:author="ZY" w:date="2026-06-29T08:43:38Z">
              <w:tcPr>
                <w:tcW w:w="1436" w:type="dxa"/>
                <w:tcBorders>
                  <w:top w:val="single" w:color="auto" w:sz="4" w:space="0"/>
                </w:tcBorders>
                <w:vAlign w:val="center"/>
              </w:tcPr>
            </w:tcPrChange>
          </w:tcPr>
          <w:p w14:paraId="0CB11B69">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数量</w:t>
            </w:r>
          </w:p>
        </w:tc>
        <w:tc>
          <w:tcPr>
            <w:tcW w:w="1390" w:type="dxa"/>
            <w:tcBorders>
              <w:top w:val="single" w:color="auto" w:sz="4" w:space="0"/>
            </w:tcBorders>
            <w:vAlign w:val="center"/>
            <w:tcPrChange w:id="572" w:author="ZY" w:date="2026-06-29T08:43:38Z">
              <w:tcPr>
                <w:tcW w:w="1390" w:type="dxa"/>
                <w:tcBorders>
                  <w:top w:val="single" w:color="auto" w:sz="4" w:space="0"/>
                </w:tcBorders>
                <w:vAlign w:val="center"/>
              </w:tcPr>
            </w:tcPrChange>
          </w:tcPr>
          <w:p w14:paraId="01753C87">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备注</w:t>
            </w:r>
          </w:p>
        </w:tc>
      </w:tr>
      <w:tr w14:paraId="6F757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73"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vAlign w:val="center"/>
            <w:tcPrChange w:id="574" w:author="ZY" w:date="2026-06-29T08:43:38Z">
              <w:tcPr>
                <w:tcW w:w="939" w:type="dxa"/>
                <w:vAlign w:val="center"/>
              </w:tcPr>
            </w:tcPrChange>
          </w:tcPr>
          <w:p w14:paraId="4E0B85C7">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3171" w:type="dxa"/>
            <w:vAlign w:val="center"/>
            <w:tcPrChange w:id="575" w:author="ZY" w:date="2026-06-29T08:43:38Z">
              <w:tcPr>
                <w:tcW w:w="3171" w:type="dxa"/>
                <w:vAlign w:val="center"/>
              </w:tcPr>
            </w:tcPrChange>
          </w:tcPr>
          <w:p w14:paraId="2B17F288">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S11-M-315/10</w:t>
            </w:r>
          </w:p>
        </w:tc>
        <w:tc>
          <w:tcPr>
            <w:tcW w:w="1586" w:type="dxa"/>
            <w:gridSpan w:val="2"/>
            <w:vAlign w:val="center"/>
            <w:tcPrChange w:id="576" w:author="ZY" w:date="2026-06-29T08:43:38Z">
              <w:tcPr>
                <w:tcW w:w="1586" w:type="dxa"/>
                <w:gridSpan w:val="2"/>
                <w:vAlign w:val="center"/>
              </w:tcPr>
            </w:tcPrChange>
          </w:tcPr>
          <w:p w14:paraId="50C01549">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200305</w:t>
            </w:r>
          </w:p>
        </w:tc>
        <w:tc>
          <w:tcPr>
            <w:tcW w:w="1436" w:type="dxa"/>
            <w:vAlign w:val="center"/>
            <w:tcPrChange w:id="577" w:author="ZY" w:date="2026-06-29T08:43:38Z">
              <w:tcPr>
                <w:tcW w:w="1436" w:type="dxa"/>
                <w:vAlign w:val="center"/>
              </w:tcPr>
            </w:tcPrChange>
          </w:tcPr>
          <w:p w14:paraId="73FD6F1A">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390" w:type="dxa"/>
            <w:vAlign w:val="center"/>
            <w:tcPrChange w:id="578" w:author="ZY" w:date="2026-06-29T08:43:38Z">
              <w:tcPr>
                <w:tcW w:w="1390" w:type="dxa"/>
                <w:vAlign w:val="center"/>
              </w:tcPr>
            </w:tcPrChange>
          </w:tcPr>
          <w:p w14:paraId="5C9C33A0">
            <w:pPr>
              <w:pStyle w:val="9"/>
              <w:spacing w:line="288" w:lineRule="auto"/>
              <w:ind w:firstLine="0" w:firstLineChars="0"/>
              <w:jc w:val="center"/>
              <w:rPr>
                <w:rFonts w:ascii="仿宋_GB2312" w:hAnsi="仿宋_GB2312" w:eastAsia="仿宋_GB2312" w:cs="仿宋_GB2312"/>
                <w:sz w:val="28"/>
                <w:szCs w:val="32"/>
              </w:rPr>
            </w:pPr>
          </w:p>
        </w:tc>
      </w:tr>
      <w:tr w14:paraId="79637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79"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vAlign w:val="center"/>
            <w:tcPrChange w:id="580" w:author="ZY" w:date="2026-06-29T08:43:38Z">
              <w:tcPr>
                <w:tcW w:w="939" w:type="dxa"/>
                <w:vAlign w:val="center"/>
              </w:tcPr>
            </w:tcPrChange>
          </w:tcPr>
          <w:p w14:paraId="07BBDE8A">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2</w:t>
            </w:r>
          </w:p>
        </w:tc>
        <w:tc>
          <w:tcPr>
            <w:tcW w:w="3171" w:type="dxa"/>
            <w:vAlign w:val="center"/>
            <w:tcPrChange w:id="581" w:author="ZY" w:date="2026-06-29T08:43:38Z">
              <w:tcPr>
                <w:tcW w:w="3171" w:type="dxa"/>
                <w:vAlign w:val="center"/>
              </w:tcPr>
            </w:tcPrChange>
          </w:tcPr>
          <w:p w14:paraId="4D550968">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S11-M.R-315/10</w:t>
            </w:r>
          </w:p>
        </w:tc>
        <w:tc>
          <w:tcPr>
            <w:tcW w:w="1586" w:type="dxa"/>
            <w:gridSpan w:val="2"/>
            <w:vAlign w:val="center"/>
            <w:tcPrChange w:id="582" w:author="ZY" w:date="2026-06-29T08:43:38Z">
              <w:tcPr>
                <w:tcW w:w="1586" w:type="dxa"/>
                <w:gridSpan w:val="2"/>
                <w:vAlign w:val="center"/>
              </w:tcPr>
            </w:tcPrChange>
          </w:tcPr>
          <w:p w14:paraId="5256BA3D">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200409</w:t>
            </w:r>
          </w:p>
        </w:tc>
        <w:tc>
          <w:tcPr>
            <w:tcW w:w="1436" w:type="dxa"/>
            <w:vAlign w:val="center"/>
            <w:tcPrChange w:id="583" w:author="ZY" w:date="2026-06-29T08:43:38Z">
              <w:tcPr>
                <w:tcW w:w="1436" w:type="dxa"/>
                <w:vAlign w:val="center"/>
              </w:tcPr>
            </w:tcPrChange>
          </w:tcPr>
          <w:p w14:paraId="64339FBB">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390" w:type="dxa"/>
            <w:vAlign w:val="center"/>
            <w:tcPrChange w:id="584" w:author="ZY" w:date="2026-06-29T08:43:38Z">
              <w:tcPr>
                <w:tcW w:w="1390" w:type="dxa"/>
                <w:vAlign w:val="center"/>
              </w:tcPr>
            </w:tcPrChange>
          </w:tcPr>
          <w:p w14:paraId="2B83C684">
            <w:pPr>
              <w:spacing w:line="288" w:lineRule="auto"/>
              <w:jc w:val="center"/>
              <w:rPr>
                <w:rFonts w:ascii="仿宋_GB2312" w:hAnsi="仿宋_GB2312" w:eastAsia="仿宋_GB2312" w:cs="仿宋_GB2312"/>
                <w:sz w:val="28"/>
                <w:szCs w:val="32"/>
              </w:rPr>
            </w:pPr>
          </w:p>
        </w:tc>
      </w:tr>
      <w:tr w14:paraId="10BA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85"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vAlign w:val="center"/>
            <w:tcPrChange w:id="586" w:author="ZY" w:date="2026-06-29T08:43:38Z">
              <w:tcPr>
                <w:tcW w:w="939" w:type="dxa"/>
                <w:vAlign w:val="center"/>
              </w:tcPr>
            </w:tcPrChange>
          </w:tcPr>
          <w:p w14:paraId="7848D62E">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3</w:t>
            </w:r>
          </w:p>
        </w:tc>
        <w:tc>
          <w:tcPr>
            <w:tcW w:w="3171" w:type="dxa"/>
            <w:vAlign w:val="center"/>
            <w:tcPrChange w:id="587" w:author="ZY" w:date="2026-06-29T08:43:38Z">
              <w:tcPr>
                <w:tcW w:w="3171" w:type="dxa"/>
                <w:vAlign w:val="center"/>
              </w:tcPr>
            </w:tcPrChange>
          </w:tcPr>
          <w:p w14:paraId="1D4D8A57">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S11-M-315/10</w:t>
            </w:r>
          </w:p>
        </w:tc>
        <w:tc>
          <w:tcPr>
            <w:tcW w:w="1586" w:type="dxa"/>
            <w:gridSpan w:val="2"/>
            <w:vAlign w:val="center"/>
            <w:tcPrChange w:id="588" w:author="ZY" w:date="2026-06-29T08:43:38Z">
              <w:tcPr>
                <w:tcW w:w="1586" w:type="dxa"/>
                <w:gridSpan w:val="2"/>
                <w:vAlign w:val="center"/>
              </w:tcPr>
            </w:tcPrChange>
          </w:tcPr>
          <w:p w14:paraId="42C0E72C">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200509</w:t>
            </w:r>
          </w:p>
        </w:tc>
        <w:tc>
          <w:tcPr>
            <w:tcW w:w="1436" w:type="dxa"/>
            <w:vAlign w:val="center"/>
            <w:tcPrChange w:id="589" w:author="ZY" w:date="2026-06-29T08:43:38Z">
              <w:tcPr>
                <w:tcW w:w="1436" w:type="dxa"/>
                <w:vAlign w:val="center"/>
              </w:tcPr>
            </w:tcPrChange>
          </w:tcPr>
          <w:p w14:paraId="7D716C55">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390" w:type="dxa"/>
            <w:vAlign w:val="center"/>
            <w:tcPrChange w:id="590" w:author="ZY" w:date="2026-06-29T08:43:38Z">
              <w:tcPr>
                <w:tcW w:w="1390" w:type="dxa"/>
                <w:vAlign w:val="center"/>
              </w:tcPr>
            </w:tcPrChange>
          </w:tcPr>
          <w:p w14:paraId="0355E18F">
            <w:pPr>
              <w:spacing w:line="288" w:lineRule="auto"/>
              <w:jc w:val="center"/>
              <w:rPr>
                <w:rFonts w:ascii="仿宋_GB2312" w:hAnsi="仿宋_GB2312" w:eastAsia="仿宋_GB2312" w:cs="仿宋_GB2312"/>
                <w:sz w:val="28"/>
                <w:szCs w:val="32"/>
              </w:rPr>
            </w:pPr>
          </w:p>
        </w:tc>
      </w:tr>
      <w:tr w14:paraId="7938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91"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vAlign w:val="center"/>
            <w:tcPrChange w:id="592" w:author="ZY" w:date="2026-06-29T08:43:38Z">
              <w:tcPr>
                <w:tcW w:w="939" w:type="dxa"/>
                <w:vAlign w:val="center"/>
              </w:tcPr>
            </w:tcPrChange>
          </w:tcPr>
          <w:p w14:paraId="6A899D90">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4</w:t>
            </w:r>
          </w:p>
        </w:tc>
        <w:tc>
          <w:tcPr>
            <w:tcW w:w="3171" w:type="dxa"/>
            <w:vAlign w:val="center"/>
            <w:tcPrChange w:id="593" w:author="ZY" w:date="2026-06-29T08:43:38Z">
              <w:tcPr>
                <w:tcW w:w="3171" w:type="dxa"/>
                <w:vAlign w:val="center"/>
              </w:tcPr>
            </w:tcPrChange>
          </w:tcPr>
          <w:p w14:paraId="3C6E8B3C">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S11-M-315/10</w:t>
            </w:r>
          </w:p>
        </w:tc>
        <w:tc>
          <w:tcPr>
            <w:tcW w:w="1586" w:type="dxa"/>
            <w:gridSpan w:val="2"/>
            <w:vAlign w:val="center"/>
            <w:tcPrChange w:id="594" w:author="ZY" w:date="2026-06-29T08:43:38Z">
              <w:tcPr>
                <w:tcW w:w="1586" w:type="dxa"/>
                <w:gridSpan w:val="2"/>
                <w:vAlign w:val="center"/>
              </w:tcPr>
            </w:tcPrChange>
          </w:tcPr>
          <w:p w14:paraId="77E0422D">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200509</w:t>
            </w:r>
          </w:p>
        </w:tc>
        <w:tc>
          <w:tcPr>
            <w:tcW w:w="1436" w:type="dxa"/>
            <w:vAlign w:val="center"/>
            <w:tcPrChange w:id="595" w:author="ZY" w:date="2026-06-29T08:43:38Z">
              <w:tcPr>
                <w:tcW w:w="1436" w:type="dxa"/>
                <w:vAlign w:val="center"/>
              </w:tcPr>
            </w:tcPrChange>
          </w:tcPr>
          <w:p w14:paraId="7157C031">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390" w:type="dxa"/>
            <w:vAlign w:val="center"/>
            <w:tcPrChange w:id="596" w:author="ZY" w:date="2026-06-29T08:43:38Z">
              <w:tcPr>
                <w:tcW w:w="1390" w:type="dxa"/>
                <w:vAlign w:val="center"/>
              </w:tcPr>
            </w:tcPrChange>
          </w:tcPr>
          <w:p w14:paraId="4E74FDC7">
            <w:pPr>
              <w:spacing w:line="288" w:lineRule="auto"/>
              <w:jc w:val="center"/>
              <w:rPr>
                <w:rFonts w:ascii="仿宋_GB2312" w:hAnsi="仿宋_GB2312" w:eastAsia="仿宋_GB2312" w:cs="仿宋_GB2312"/>
                <w:sz w:val="28"/>
                <w:szCs w:val="32"/>
              </w:rPr>
            </w:pPr>
          </w:p>
        </w:tc>
      </w:tr>
      <w:tr w14:paraId="7119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597"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vAlign w:val="center"/>
            <w:tcPrChange w:id="598" w:author="ZY" w:date="2026-06-29T08:43:38Z">
              <w:tcPr>
                <w:tcW w:w="939" w:type="dxa"/>
                <w:vAlign w:val="center"/>
              </w:tcPr>
            </w:tcPrChange>
          </w:tcPr>
          <w:p w14:paraId="0BFA3CCD">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5</w:t>
            </w:r>
          </w:p>
        </w:tc>
        <w:tc>
          <w:tcPr>
            <w:tcW w:w="3171" w:type="dxa"/>
            <w:vAlign w:val="center"/>
            <w:tcPrChange w:id="599" w:author="ZY" w:date="2026-06-29T08:43:38Z">
              <w:tcPr>
                <w:tcW w:w="3171" w:type="dxa"/>
                <w:vAlign w:val="center"/>
              </w:tcPr>
            </w:tcPrChange>
          </w:tcPr>
          <w:p w14:paraId="19FB3E8B">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S11-M-315/10</w:t>
            </w:r>
          </w:p>
        </w:tc>
        <w:tc>
          <w:tcPr>
            <w:tcW w:w="1586" w:type="dxa"/>
            <w:gridSpan w:val="2"/>
            <w:vAlign w:val="center"/>
            <w:tcPrChange w:id="600" w:author="ZY" w:date="2026-06-29T08:43:38Z">
              <w:tcPr>
                <w:tcW w:w="1586" w:type="dxa"/>
                <w:gridSpan w:val="2"/>
                <w:vAlign w:val="center"/>
              </w:tcPr>
            </w:tcPrChange>
          </w:tcPr>
          <w:p w14:paraId="569B2B91">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200512</w:t>
            </w:r>
          </w:p>
        </w:tc>
        <w:tc>
          <w:tcPr>
            <w:tcW w:w="1436" w:type="dxa"/>
            <w:vAlign w:val="center"/>
            <w:tcPrChange w:id="601" w:author="ZY" w:date="2026-06-29T08:43:38Z">
              <w:tcPr>
                <w:tcW w:w="1436" w:type="dxa"/>
                <w:vAlign w:val="center"/>
              </w:tcPr>
            </w:tcPrChange>
          </w:tcPr>
          <w:p w14:paraId="19E3480C">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390" w:type="dxa"/>
            <w:vAlign w:val="center"/>
            <w:tcPrChange w:id="602" w:author="ZY" w:date="2026-06-29T08:43:38Z">
              <w:tcPr>
                <w:tcW w:w="1390" w:type="dxa"/>
                <w:vAlign w:val="center"/>
              </w:tcPr>
            </w:tcPrChange>
          </w:tcPr>
          <w:p w14:paraId="3F4FBD31">
            <w:pPr>
              <w:spacing w:line="288" w:lineRule="auto"/>
              <w:jc w:val="center"/>
              <w:rPr>
                <w:rFonts w:ascii="仿宋_GB2312" w:hAnsi="仿宋_GB2312" w:eastAsia="仿宋_GB2312" w:cs="仿宋_GB2312"/>
                <w:sz w:val="28"/>
                <w:szCs w:val="32"/>
              </w:rPr>
            </w:pPr>
          </w:p>
        </w:tc>
      </w:tr>
      <w:tr w14:paraId="6EF92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03"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vAlign w:val="center"/>
            <w:tcPrChange w:id="604" w:author="ZY" w:date="2026-06-29T08:43:38Z">
              <w:tcPr>
                <w:tcW w:w="939" w:type="dxa"/>
                <w:vAlign w:val="center"/>
              </w:tcPr>
            </w:tcPrChange>
          </w:tcPr>
          <w:p w14:paraId="055634BD">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6</w:t>
            </w:r>
          </w:p>
        </w:tc>
        <w:tc>
          <w:tcPr>
            <w:tcW w:w="3171" w:type="dxa"/>
            <w:vAlign w:val="center"/>
            <w:tcPrChange w:id="605" w:author="ZY" w:date="2026-06-29T08:43:38Z">
              <w:tcPr>
                <w:tcW w:w="3171" w:type="dxa"/>
                <w:vAlign w:val="center"/>
              </w:tcPr>
            </w:tcPrChange>
          </w:tcPr>
          <w:p w14:paraId="5731FCB8">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S11-M-315/10</w:t>
            </w:r>
          </w:p>
        </w:tc>
        <w:tc>
          <w:tcPr>
            <w:tcW w:w="1586" w:type="dxa"/>
            <w:gridSpan w:val="2"/>
            <w:vAlign w:val="center"/>
            <w:tcPrChange w:id="606" w:author="ZY" w:date="2026-06-29T08:43:38Z">
              <w:tcPr>
                <w:tcW w:w="1586" w:type="dxa"/>
                <w:gridSpan w:val="2"/>
                <w:vAlign w:val="center"/>
              </w:tcPr>
            </w:tcPrChange>
          </w:tcPr>
          <w:p w14:paraId="33B8F251">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200603</w:t>
            </w:r>
          </w:p>
        </w:tc>
        <w:tc>
          <w:tcPr>
            <w:tcW w:w="1436" w:type="dxa"/>
            <w:vAlign w:val="center"/>
            <w:tcPrChange w:id="607" w:author="ZY" w:date="2026-06-29T08:43:38Z">
              <w:tcPr>
                <w:tcW w:w="1436" w:type="dxa"/>
                <w:vAlign w:val="center"/>
              </w:tcPr>
            </w:tcPrChange>
          </w:tcPr>
          <w:p w14:paraId="5934CE3D">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390" w:type="dxa"/>
            <w:vAlign w:val="center"/>
            <w:tcPrChange w:id="608" w:author="ZY" w:date="2026-06-29T08:43:38Z">
              <w:tcPr>
                <w:tcW w:w="1390" w:type="dxa"/>
                <w:vAlign w:val="center"/>
              </w:tcPr>
            </w:tcPrChange>
          </w:tcPr>
          <w:p w14:paraId="59D8D892">
            <w:pPr>
              <w:spacing w:line="288" w:lineRule="auto"/>
              <w:jc w:val="center"/>
              <w:rPr>
                <w:rFonts w:ascii="仿宋_GB2312" w:hAnsi="仿宋_GB2312" w:eastAsia="仿宋_GB2312" w:cs="仿宋_GB2312"/>
                <w:sz w:val="28"/>
                <w:szCs w:val="32"/>
              </w:rPr>
            </w:pPr>
          </w:p>
        </w:tc>
      </w:tr>
      <w:tr w14:paraId="1595E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09"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vAlign w:val="center"/>
            <w:tcPrChange w:id="610" w:author="ZY" w:date="2026-06-29T08:43:38Z">
              <w:tcPr>
                <w:tcW w:w="939" w:type="dxa"/>
                <w:vAlign w:val="center"/>
              </w:tcPr>
            </w:tcPrChange>
          </w:tcPr>
          <w:p w14:paraId="685E3C34">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7</w:t>
            </w:r>
          </w:p>
        </w:tc>
        <w:tc>
          <w:tcPr>
            <w:tcW w:w="3171" w:type="dxa"/>
            <w:vAlign w:val="center"/>
            <w:tcPrChange w:id="611" w:author="ZY" w:date="2026-06-29T08:43:38Z">
              <w:tcPr>
                <w:tcW w:w="3171" w:type="dxa"/>
                <w:vAlign w:val="center"/>
              </w:tcPr>
            </w:tcPrChange>
          </w:tcPr>
          <w:p w14:paraId="02387C1F">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S11-M-315/10</w:t>
            </w:r>
          </w:p>
        </w:tc>
        <w:tc>
          <w:tcPr>
            <w:tcW w:w="1586" w:type="dxa"/>
            <w:gridSpan w:val="2"/>
            <w:vAlign w:val="center"/>
            <w:tcPrChange w:id="612" w:author="ZY" w:date="2026-06-29T08:43:38Z">
              <w:tcPr>
                <w:tcW w:w="1586" w:type="dxa"/>
                <w:gridSpan w:val="2"/>
                <w:vAlign w:val="center"/>
              </w:tcPr>
            </w:tcPrChange>
          </w:tcPr>
          <w:p w14:paraId="4BFE73F3">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200605</w:t>
            </w:r>
          </w:p>
        </w:tc>
        <w:tc>
          <w:tcPr>
            <w:tcW w:w="1436" w:type="dxa"/>
            <w:vAlign w:val="center"/>
            <w:tcPrChange w:id="613" w:author="ZY" w:date="2026-06-29T08:43:38Z">
              <w:tcPr>
                <w:tcW w:w="1436" w:type="dxa"/>
                <w:vAlign w:val="center"/>
              </w:tcPr>
            </w:tcPrChange>
          </w:tcPr>
          <w:p w14:paraId="7BB2FE14">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390" w:type="dxa"/>
            <w:vAlign w:val="center"/>
            <w:tcPrChange w:id="614" w:author="ZY" w:date="2026-06-29T08:43:38Z">
              <w:tcPr>
                <w:tcW w:w="1390" w:type="dxa"/>
                <w:vAlign w:val="center"/>
              </w:tcPr>
            </w:tcPrChange>
          </w:tcPr>
          <w:p w14:paraId="1CCA3D14">
            <w:pPr>
              <w:spacing w:line="288" w:lineRule="auto"/>
              <w:jc w:val="center"/>
              <w:rPr>
                <w:rFonts w:ascii="仿宋_GB2312" w:hAnsi="仿宋_GB2312" w:eastAsia="仿宋_GB2312" w:cs="仿宋_GB2312"/>
                <w:sz w:val="28"/>
                <w:szCs w:val="32"/>
              </w:rPr>
            </w:pPr>
          </w:p>
        </w:tc>
      </w:tr>
      <w:tr w14:paraId="3A310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15"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vAlign w:val="center"/>
            <w:tcPrChange w:id="616" w:author="ZY" w:date="2026-06-29T08:43:38Z">
              <w:tcPr>
                <w:tcW w:w="939" w:type="dxa"/>
                <w:vAlign w:val="center"/>
              </w:tcPr>
            </w:tcPrChange>
          </w:tcPr>
          <w:p w14:paraId="33AB3C36">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8</w:t>
            </w:r>
          </w:p>
        </w:tc>
        <w:tc>
          <w:tcPr>
            <w:tcW w:w="3171" w:type="dxa"/>
            <w:vAlign w:val="center"/>
            <w:tcPrChange w:id="617" w:author="ZY" w:date="2026-06-29T08:43:38Z">
              <w:tcPr>
                <w:tcW w:w="3171" w:type="dxa"/>
                <w:vAlign w:val="center"/>
              </w:tcPr>
            </w:tcPrChange>
          </w:tcPr>
          <w:p w14:paraId="4B31AA20">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S11-M-315/10</w:t>
            </w:r>
          </w:p>
        </w:tc>
        <w:tc>
          <w:tcPr>
            <w:tcW w:w="1586" w:type="dxa"/>
            <w:gridSpan w:val="2"/>
            <w:vAlign w:val="center"/>
            <w:tcPrChange w:id="618" w:author="ZY" w:date="2026-06-29T08:43:38Z">
              <w:tcPr>
                <w:tcW w:w="1586" w:type="dxa"/>
                <w:gridSpan w:val="2"/>
                <w:vAlign w:val="center"/>
              </w:tcPr>
            </w:tcPrChange>
          </w:tcPr>
          <w:p w14:paraId="4B58648B">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200607</w:t>
            </w:r>
          </w:p>
        </w:tc>
        <w:tc>
          <w:tcPr>
            <w:tcW w:w="1436" w:type="dxa"/>
            <w:vAlign w:val="center"/>
            <w:tcPrChange w:id="619" w:author="ZY" w:date="2026-06-29T08:43:38Z">
              <w:tcPr>
                <w:tcW w:w="1436" w:type="dxa"/>
                <w:vAlign w:val="center"/>
              </w:tcPr>
            </w:tcPrChange>
          </w:tcPr>
          <w:p w14:paraId="1915F6F3">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390" w:type="dxa"/>
            <w:vAlign w:val="center"/>
            <w:tcPrChange w:id="620" w:author="ZY" w:date="2026-06-29T08:43:38Z">
              <w:tcPr>
                <w:tcW w:w="1390" w:type="dxa"/>
                <w:vAlign w:val="center"/>
              </w:tcPr>
            </w:tcPrChange>
          </w:tcPr>
          <w:p w14:paraId="7AAF8291">
            <w:pPr>
              <w:spacing w:line="288" w:lineRule="auto"/>
              <w:jc w:val="center"/>
              <w:rPr>
                <w:rFonts w:ascii="仿宋_GB2312" w:hAnsi="仿宋_GB2312" w:eastAsia="仿宋_GB2312" w:cs="仿宋_GB2312"/>
                <w:sz w:val="28"/>
                <w:szCs w:val="32"/>
              </w:rPr>
            </w:pPr>
          </w:p>
        </w:tc>
      </w:tr>
      <w:tr w14:paraId="51FE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21"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vAlign w:val="center"/>
            <w:tcPrChange w:id="622" w:author="ZY" w:date="2026-06-29T08:43:38Z">
              <w:tcPr>
                <w:tcW w:w="939" w:type="dxa"/>
                <w:vAlign w:val="center"/>
              </w:tcPr>
            </w:tcPrChange>
          </w:tcPr>
          <w:p w14:paraId="0500D88A">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9</w:t>
            </w:r>
          </w:p>
        </w:tc>
        <w:tc>
          <w:tcPr>
            <w:tcW w:w="3171" w:type="dxa"/>
            <w:vAlign w:val="center"/>
            <w:tcPrChange w:id="623" w:author="ZY" w:date="2026-06-29T08:43:38Z">
              <w:tcPr>
                <w:tcW w:w="3171" w:type="dxa"/>
                <w:vAlign w:val="center"/>
              </w:tcPr>
            </w:tcPrChange>
          </w:tcPr>
          <w:p w14:paraId="0C7FD0B2">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S11-M-315/10</w:t>
            </w:r>
          </w:p>
        </w:tc>
        <w:tc>
          <w:tcPr>
            <w:tcW w:w="1586" w:type="dxa"/>
            <w:gridSpan w:val="2"/>
            <w:vAlign w:val="center"/>
            <w:tcPrChange w:id="624" w:author="ZY" w:date="2026-06-29T08:43:38Z">
              <w:tcPr>
                <w:tcW w:w="1586" w:type="dxa"/>
                <w:gridSpan w:val="2"/>
                <w:vAlign w:val="center"/>
              </w:tcPr>
            </w:tcPrChange>
          </w:tcPr>
          <w:p w14:paraId="1E75F6BC">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200903</w:t>
            </w:r>
          </w:p>
        </w:tc>
        <w:tc>
          <w:tcPr>
            <w:tcW w:w="1436" w:type="dxa"/>
            <w:vAlign w:val="center"/>
            <w:tcPrChange w:id="625" w:author="ZY" w:date="2026-06-29T08:43:38Z">
              <w:tcPr>
                <w:tcW w:w="1436" w:type="dxa"/>
                <w:vAlign w:val="center"/>
              </w:tcPr>
            </w:tcPrChange>
          </w:tcPr>
          <w:p w14:paraId="2E875B5F">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390" w:type="dxa"/>
            <w:vAlign w:val="center"/>
            <w:tcPrChange w:id="626" w:author="ZY" w:date="2026-06-29T08:43:38Z">
              <w:tcPr>
                <w:tcW w:w="1390" w:type="dxa"/>
                <w:vAlign w:val="center"/>
              </w:tcPr>
            </w:tcPrChange>
          </w:tcPr>
          <w:p w14:paraId="19C91385">
            <w:pPr>
              <w:spacing w:line="288" w:lineRule="auto"/>
              <w:jc w:val="center"/>
              <w:rPr>
                <w:rFonts w:ascii="仿宋_GB2312" w:hAnsi="仿宋_GB2312" w:eastAsia="仿宋_GB2312" w:cs="仿宋_GB2312"/>
                <w:sz w:val="28"/>
                <w:szCs w:val="32"/>
              </w:rPr>
            </w:pPr>
          </w:p>
        </w:tc>
      </w:tr>
      <w:tr w14:paraId="46AA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27"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vAlign w:val="center"/>
            <w:tcPrChange w:id="628" w:author="ZY" w:date="2026-06-29T08:43:38Z">
              <w:tcPr>
                <w:tcW w:w="939" w:type="dxa"/>
                <w:vAlign w:val="center"/>
              </w:tcPr>
            </w:tcPrChange>
          </w:tcPr>
          <w:p w14:paraId="3005E090">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10</w:t>
            </w:r>
          </w:p>
        </w:tc>
        <w:tc>
          <w:tcPr>
            <w:tcW w:w="3171" w:type="dxa"/>
            <w:vAlign w:val="center"/>
            <w:tcPrChange w:id="629" w:author="ZY" w:date="2026-06-29T08:43:38Z">
              <w:tcPr>
                <w:tcW w:w="3171" w:type="dxa"/>
                <w:vAlign w:val="center"/>
              </w:tcPr>
            </w:tcPrChange>
          </w:tcPr>
          <w:p w14:paraId="6C84B619">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S11-M-315/10</w:t>
            </w:r>
          </w:p>
        </w:tc>
        <w:tc>
          <w:tcPr>
            <w:tcW w:w="1586" w:type="dxa"/>
            <w:gridSpan w:val="2"/>
            <w:vAlign w:val="center"/>
            <w:tcPrChange w:id="630" w:author="ZY" w:date="2026-06-29T08:43:38Z">
              <w:tcPr>
                <w:tcW w:w="1586" w:type="dxa"/>
                <w:gridSpan w:val="2"/>
                <w:vAlign w:val="center"/>
              </w:tcPr>
            </w:tcPrChange>
          </w:tcPr>
          <w:p w14:paraId="3A4AC95B">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201301</w:t>
            </w:r>
          </w:p>
        </w:tc>
        <w:tc>
          <w:tcPr>
            <w:tcW w:w="1436" w:type="dxa"/>
            <w:vAlign w:val="center"/>
            <w:tcPrChange w:id="631" w:author="ZY" w:date="2026-06-29T08:43:38Z">
              <w:tcPr>
                <w:tcW w:w="1436" w:type="dxa"/>
                <w:vAlign w:val="center"/>
              </w:tcPr>
            </w:tcPrChange>
          </w:tcPr>
          <w:p w14:paraId="621B6DAA">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390" w:type="dxa"/>
            <w:vAlign w:val="center"/>
            <w:tcPrChange w:id="632" w:author="ZY" w:date="2026-06-29T08:43:38Z">
              <w:tcPr>
                <w:tcW w:w="1390" w:type="dxa"/>
                <w:vAlign w:val="center"/>
              </w:tcPr>
            </w:tcPrChange>
          </w:tcPr>
          <w:p w14:paraId="514B0925">
            <w:pPr>
              <w:spacing w:line="288" w:lineRule="auto"/>
              <w:jc w:val="center"/>
              <w:rPr>
                <w:rFonts w:ascii="仿宋_GB2312" w:hAnsi="仿宋_GB2312" w:eastAsia="仿宋_GB2312" w:cs="仿宋_GB2312"/>
                <w:sz w:val="28"/>
                <w:szCs w:val="32"/>
              </w:rPr>
            </w:pPr>
          </w:p>
        </w:tc>
      </w:tr>
      <w:tr w14:paraId="27ED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33"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vAlign w:val="center"/>
            <w:tcPrChange w:id="634" w:author="ZY" w:date="2026-06-29T08:43:38Z">
              <w:tcPr>
                <w:tcW w:w="939" w:type="dxa"/>
                <w:vAlign w:val="center"/>
              </w:tcPr>
            </w:tcPrChange>
          </w:tcPr>
          <w:p w14:paraId="1C47DE59">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11</w:t>
            </w:r>
          </w:p>
        </w:tc>
        <w:tc>
          <w:tcPr>
            <w:tcW w:w="3171" w:type="dxa"/>
            <w:vAlign w:val="center"/>
            <w:tcPrChange w:id="635" w:author="ZY" w:date="2026-06-29T08:43:38Z">
              <w:tcPr>
                <w:tcW w:w="3171" w:type="dxa"/>
                <w:vAlign w:val="center"/>
              </w:tcPr>
            </w:tcPrChange>
          </w:tcPr>
          <w:p w14:paraId="0C29BFD9">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S11-M-315/10</w:t>
            </w:r>
          </w:p>
        </w:tc>
        <w:tc>
          <w:tcPr>
            <w:tcW w:w="1586" w:type="dxa"/>
            <w:gridSpan w:val="2"/>
            <w:vAlign w:val="center"/>
            <w:tcPrChange w:id="636" w:author="ZY" w:date="2026-06-29T08:43:38Z">
              <w:tcPr>
                <w:tcW w:w="1586" w:type="dxa"/>
                <w:gridSpan w:val="2"/>
                <w:vAlign w:val="center"/>
              </w:tcPr>
            </w:tcPrChange>
          </w:tcPr>
          <w:p w14:paraId="38B18E32">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201501</w:t>
            </w:r>
          </w:p>
        </w:tc>
        <w:tc>
          <w:tcPr>
            <w:tcW w:w="1436" w:type="dxa"/>
            <w:vAlign w:val="center"/>
            <w:tcPrChange w:id="637" w:author="ZY" w:date="2026-06-29T08:43:38Z">
              <w:tcPr>
                <w:tcW w:w="1436" w:type="dxa"/>
                <w:vAlign w:val="center"/>
              </w:tcPr>
            </w:tcPrChange>
          </w:tcPr>
          <w:p w14:paraId="0EA8EE02">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390" w:type="dxa"/>
            <w:vAlign w:val="center"/>
            <w:tcPrChange w:id="638" w:author="ZY" w:date="2026-06-29T08:43:38Z">
              <w:tcPr>
                <w:tcW w:w="1390" w:type="dxa"/>
                <w:vAlign w:val="center"/>
              </w:tcPr>
            </w:tcPrChange>
          </w:tcPr>
          <w:p w14:paraId="01BF6E0A">
            <w:pPr>
              <w:spacing w:line="288" w:lineRule="auto"/>
              <w:jc w:val="center"/>
              <w:rPr>
                <w:rFonts w:ascii="仿宋_GB2312" w:hAnsi="仿宋_GB2312" w:eastAsia="仿宋_GB2312" w:cs="仿宋_GB2312"/>
                <w:sz w:val="28"/>
                <w:szCs w:val="32"/>
              </w:rPr>
            </w:pPr>
          </w:p>
        </w:tc>
      </w:tr>
      <w:tr w14:paraId="7F54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39"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vAlign w:val="center"/>
            <w:tcPrChange w:id="640" w:author="ZY" w:date="2026-06-29T08:43:38Z">
              <w:tcPr>
                <w:tcW w:w="939" w:type="dxa"/>
                <w:vAlign w:val="center"/>
              </w:tcPr>
            </w:tcPrChange>
          </w:tcPr>
          <w:p w14:paraId="503DA99F">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12</w:t>
            </w:r>
          </w:p>
        </w:tc>
        <w:tc>
          <w:tcPr>
            <w:tcW w:w="3171" w:type="dxa"/>
            <w:vAlign w:val="center"/>
            <w:tcPrChange w:id="641" w:author="ZY" w:date="2026-06-29T08:43:38Z">
              <w:tcPr>
                <w:tcW w:w="3171" w:type="dxa"/>
                <w:vAlign w:val="center"/>
              </w:tcPr>
            </w:tcPrChange>
          </w:tcPr>
          <w:p w14:paraId="68A11B84">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S11-M-315/10</w:t>
            </w:r>
          </w:p>
        </w:tc>
        <w:tc>
          <w:tcPr>
            <w:tcW w:w="1586" w:type="dxa"/>
            <w:gridSpan w:val="2"/>
            <w:vAlign w:val="center"/>
            <w:tcPrChange w:id="642" w:author="ZY" w:date="2026-06-29T08:43:38Z">
              <w:tcPr>
                <w:tcW w:w="1586" w:type="dxa"/>
                <w:gridSpan w:val="2"/>
                <w:vAlign w:val="center"/>
              </w:tcPr>
            </w:tcPrChange>
          </w:tcPr>
          <w:p w14:paraId="07A9803B">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201509</w:t>
            </w:r>
          </w:p>
        </w:tc>
        <w:tc>
          <w:tcPr>
            <w:tcW w:w="1436" w:type="dxa"/>
            <w:vAlign w:val="center"/>
            <w:tcPrChange w:id="643" w:author="ZY" w:date="2026-06-29T08:43:38Z">
              <w:tcPr>
                <w:tcW w:w="1436" w:type="dxa"/>
                <w:vAlign w:val="center"/>
              </w:tcPr>
            </w:tcPrChange>
          </w:tcPr>
          <w:p w14:paraId="0CA912C8">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390" w:type="dxa"/>
            <w:vAlign w:val="center"/>
            <w:tcPrChange w:id="644" w:author="ZY" w:date="2026-06-29T08:43:38Z">
              <w:tcPr>
                <w:tcW w:w="1390" w:type="dxa"/>
                <w:vAlign w:val="center"/>
              </w:tcPr>
            </w:tcPrChange>
          </w:tcPr>
          <w:p w14:paraId="4D4230BD">
            <w:pPr>
              <w:spacing w:line="288" w:lineRule="auto"/>
              <w:jc w:val="center"/>
              <w:rPr>
                <w:rFonts w:ascii="仿宋_GB2312" w:hAnsi="仿宋_GB2312" w:eastAsia="仿宋_GB2312" w:cs="仿宋_GB2312"/>
                <w:sz w:val="28"/>
                <w:szCs w:val="32"/>
              </w:rPr>
            </w:pPr>
          </w:p>
        </w:tc>
      </w:tr>
      <w:tr w14:paraId="0C4E3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45"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vAlign w:val="center"/>
            <w:tcPrChange w:id="646" w:author="ZY" w:date="2026-06-29T08:43:38Z">
              <w:tcPr>
                <w:tcW w:w="939" w:type="dxa"/>
                <w:vAlign w:val="center"/>
              </w:tcPr>
            </w:tcPrChange>
          </w:tcPr>
          <w:p w14:paraId="6A585F70">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13</w:t>
            </w:r>
          </w:p>
        </w:tc>
        <w:tc>
          <w:tcPr>
            <w:tcW w:w="3171" w:type="dxa"/>
            <w:vAlign w:val="center"/>
            <w:tcPrChange w:id="647" w:author="ZY" w:date="2026-06-29T08:43:38Z">
              <w:tcPr>
                <w:tcW w:w="3171" w:type="dxa"/>
                <w:vAlign w:val="center"/>
              </w:tcPr>
            </w:tcPrChange>
          </w:tcPr>
          <w:p w14:paraId="5B524BBD">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S11-M-315/10</w:t>
            </w:r>
          </w:p>
        </w:tc>
        <w:tc>
          <w:tcPr>
            <w:tcW w:w="1586" w:type="dxa"/>
            <w:gridSpan w:val="2"/>
            <w:vAlign w:val="center"/>
            <w:tcPrChange w:id="648" w:author="ZY" w:date="2026-06-29T08:43:38Z">
              <w:tcPr>
                <w:tcW w:w="1586" w:type="dxa"/>
                <w:gridSpan w:val="2"/>
                <w:vAlign w:val="center"/>
              </w:tcPr>
            </w:tcPrChange>
          </w:tcPr>
          <w:p w14:paraId="7F307BC1">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201610</w:t>
            </w:r>
          </w:p>
        </w:tc>
        <w:tc>
          <w:tcPr>
            <w:tcW w:w="1436" w:type="dxa"/>
            <w:vAlign w:val="center"/>
            <w:tcPrChange w:id="649" w:author="ZY" w:date="2026-06-29T08:43:38Z">
              <w:tcPr>
                <w:tcW w:w="1436" w:type="dxa"/>
                <w:vAlign w:val="center"/>
              </w:tcPr>
            </w:tcPrChange>
          </w:tcPr>
          <w:p w14:paraId="0208A31D">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390" w:type="dxa"/>
            <w:vAlign w:val="center"/>
            <w:tcPrChange w:id="650" w:author="ZY" w:date="2026-06-29T08:43:38Z">
              <w:tcPr>
                <w:tcW w:w="1390" w:type="dxa"/>
                <w:vAlign w:val="center"/>
              </w:tcPr>
            </w:tcPrChange>
          </w:tcPr>
          <w:p w14:paraId="206636BA">
            <w:pPr>
              <w:spacing w:line="288" w:lineRule="auto"/>
              <w:jc w:val="center"/>
              <w:rPr>
                <w:rFonts w:ascii="仿宋_GB2312" w:hAnsi="仿宋_GB2312" w:eastAsia="仿宋_GB2312" w:cs="仿宋_GB2312"/>
                <w:sz w:val="28"/>
                <w:szCs w:val="32"/>
              </w:rPr>
            </w:pPr>
          </w:p>
        </w:tc>
      </w:tr>
      <w:tr w14:paraId="4A19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51"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vAlign w:val="center"/>
            <w:tcPrChange w:id="652" w:author="ZY" w:date="2026-06-29T08:43:38Z">
              <w:tcPr>
                <w:tcW w:w="939" w:type="dxa"/>
                <w:vAlign w:val="center"/>
              </w:tcPr>
            </w:tcPrChange>
          </w:tcPr>
          <w:p w14:paraId="2EB9A22A">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14</w:t>
            </w:r>
          </w:p>
        </w:tc>
        <w:tc>
          <w:tcPr>
            <w:tcW w:w="3171" w:type="dxa"/>
            <w:vAlign w:val="center"/>
            <w:tcPrChange w:id="653" w:author="ZY" w:date="2026-06-29T08:43:38Z">
              <w:tcPr>
                <w:tcW w:w="3171" w:type="dxa"/>
                <w:vAlign w:val="center"/>
              </w:tcPr>
            </w:tcPrChange>
          </w:tcPr>
          <w:p w14:paraId="228EF9B4">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S11-M-400/10</w:t>
            </w:r>
          </w:p>
        </w:tc>
        <w:tc>
          <w:tcPr>
            <w:tcW w:w="1586" w:type="dxa"/>
            <w:gridSpan w:val="2"/>
            <w:vAlign w:val="center"/>
            <w:tcPrChange w:id="654" w:author="ZY" w:date="2026-06-29T08:43:38Z">
              <w:tcPr>
                <w:tcW w:w="1586" w:type="dxa"/>
                <w:gridSpan w:val="2"/>
                <w:vAlign w:val="center"/>
              </w:tcPr>
            </w:tcPrChange>
          </w:tcPr>
          <w:p w14:paraId="620E3D10">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不详</w:t>
            </w:r>
          </w:p>
        </w:tc>
        <w:tc>
          <w:tcPr>
            <w:tcW w:w="1436" w:type="dxa"/>
            <w:vAlign w:val="center"/>
            <w:tcPrChange w:id="655" w:author="ZY" w:date="2026-06-29T08:43:38Z">
              <w:tcPr>
                <w:tcW w:w="1436" w:type="dxa"/>
                <w:vAlign w:val="center"/>
              </w:tcPr>
            </w:tcPrChange>
          </w:tcPr>
          <w:p w14:paraId="57498460">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390" w:type="dxa"/>
            <w:vAlign w:val="center"/>
            <w:tcPrChange w:id="656" w:author="ZY" w:date="2026-06-29T08:43:38Z">
              <w:tcPr>
                <w:tcW w:w="1390" w:type="dxa"/>
                <w:vAlign w:val="center"/>
              </w:tcPr>
            </w:tcPrChange>
          </w:tcPr>
          <w:p w14:paraId="3A68307D">
            <w:pPr>
              <w:spacing w:line="288" w:lineRule="auto"/>
              <w:jc w:val="center"/>
              <w:rPr>
                <w:rFonts w:ascii="仿宋_GB2312" w:hAnsi="仿宋_GB2312" w:eastAsia="仿宋_GB2312" w:cs="仿宋_GB2312"/>
                <w:sz w:val="28"/>
                <w:szCs w:val="32"/>
              </w:rPr>
            </w:pPr>
          </w:p>
        </w:tc>
      </w:tr>
      <w:tr w14:paraId="14D59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57"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vAlign w:val="center"/>
            <w:tcPrChange w:id="658" w:author="ZY" w:date="2026-06-29T08:43:38Z">
              <w:tcPr>
                <w:tcW w:w="939" w:type="dxa"/>
                <w:vAlign w:val="center"/>
              </w:tcPr>
            </w:tcPrChange>
          </w:tcPr>
          <w:p w14:paraId="3E4FA9E3">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15</w:t>
            </w:r>
          </w:p>
        </w:tc>
        <w:tc>
          <w:tcPr>
            <w:tcW w:w="3171" w:type="dxa"/>
            <w:vAlign w:val="center"/>
            <w:tcPrChange w:id="659" w:author="ZY" w:date="2026-06-29T08:43:38Z">
              <w:tcPr>
                <w:tcW w:w="3171" w:type="dxa"/>
                <w:vAlign w:val="center"/>
              </w:tcPr>
            </w:tcPrChange>
          </w:tcPr>
          <w:p w14:paraId="11353692">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S11-M-400/10</w:t>
            </w:r>
          </w:p>
        </w:tc>
        <w:tc>
          <w:tcPr>
            <w:tcW w:w="1586" w:type="dxa"/>
            <w:gridSpan w:val="2"/>
            <w:vAlign w:val="center"/>
            <w:tcPrChange w:id="660" w:author="ZY" w:date="2026-06-29T08:43:38Z">
              <w:tcPr>
                <w:tcW w:w="1586" w:type="dxa"/>
                <w:gridSpan w:val="2"/>
                <w:vAlign w:val="center"/>
              </w:tcPr>
            </w:tcPrChange>
          </w:tcPr>
          <w:p w14:paraId="417B2EFE">
            <w:pPr>
              <w:pStyle w:val="9"/>
              <w:spacing w:line="288" w:lineRule="auto"/>
              <w:ind w:firstLine="0" w:firstLineChars="0"/>
              <w:jc w:val="center"/>
              <w:rPr>
                <w:rFonts w:ascii="仿宋_GB2312" w:hAnsi="仿宋_GB2312" w:eastAsia="仿宋_GB2312" w:cs="仿宋_GB2312"/>
                <w:sz w:val="28"/>
                <w:szCs w:val="32"/>
              </w:rPr>
            </w:pPr>
            <w:bookmarkStart w:id="0" w:name="OLE_LINK1"/>
            <w:r>
              <w:rPr>
                <w:rFonts w:hint="eastAsia" w:ascii="仿宋_GB2312" w:hAnsi="仿宋_GB2312" w:eastAsia="仿宋_GB2312" w:cs="仿宋_GB2312"/>
                <w:sz w:val="28"/>
                <w:szCs w:val="32"/>
              </w:rPr>
              <w:t>不详</w:t>
            </w:r>
            <w:bookmarkEnd w:id="0"/>
          </w:p>
        </w:tc>
        <w:tc>
          <w:tcPr>
            <w:tcW w:w="1436" w:type="dxa"/>
            <w:vAlign w:val="center"/>
            <w:tcPrChange w:id="661" w:author="ZY" w:date="2026-06-29T08:43:38Z">
              <w:tcPr>
                <w:tcW w:w="1436" w:type="dxa"/>
                <w:vAlign w:val="center"/>
              </w:tcPr>
            </w:tcPrChange>
          </w:tcPr>
          <w:p w14:paraId="2DC6A9B4">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390" w:type="dxa"/>
            <w:vAlign w:val="center"/>
            <w:tcPrChange w:id="662" w:author="ZY" w:date="2026-06-29T08:43:38Z">
              <w:tcPr>
                <w:tcW w:w="1390" w:type="dxa"/>
                <w:vAlign w:val="center"/>
              </w:tcPr>
            </w:tcPrChange>
          </w:tcPr>
          <w:p w14:paraId="396939A7">
            <w:pPr>
              <w:spacing w:line="288" w:lineRule="auto"/>
              <w:jc w:val="center"/>
              <w:rPr>
                <w:rFonts w:ascii="仿宋_GB2312" w:hAnsi="仿宋_GB2312" w:eastAsia="仿宋_GB2312" w:cs="仿宋_GB2312"/>
                <w:sz w:val="28"/>
                <w:szCs w:val="32"/>
              </w:rPr>
            </w:pPr>
          </w:p>
        </w:tc>
      </w:tr>
      <w:tr w14:paraId="2A98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63"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vAlign w:val="center"/>
            <w:tcPrChange w:id="664" w:author="ZY" w:date="2026-06-29T08:43:38Z">
              <w:tcPr>
                <w:tcW w:w="939" w:type="dxa"/>
                <w:vAlign w:val="center"/>
              </w:tcPr>
            </w:tcPrChange>
          </w:tcPr>
          <w:p w14:paraId="62341E1E">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16</w:t>
            </w:r>
          </w:p>
        </w:tc>
        <w:tc>
          <w:tcPr>
            <w:tcW w:w="3171" w:type="dxa"/>
            <w:vAlign w:val="center"/>
            <w:tcPrChange w:id="665" w:author="ZY" w:date="2026-06-29T08:43:38Z">
              <w:tcPr>
                <w:tcW w:w="3171" w:type="dxa"/>
                <w:vAlign w:val="center"/>
              </w:tcPr>
            </w:tcPrChange>
          </w:tcPr>
          <w:p w14:paraId="0474609C">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S11-M-400/10</w:t>
            </w:r>
          </w:p>
        </w:tc>
        <w:tc>
          <w:tcPr>
            <w:tcW w:w="1586" w:type="dxa"/>
            <w:gridSpan w:val="2"/>
            <w:vAlign w:val="center"/>
            <w:tcPrChange w:id="666" w:author="ZY" w:date="2026-06-29T08:43:38Z">
              <w:tcPr>
                <w:tcW w:w="1586" w:type="dxa"/>
                <w:gridSpan w:val="2"/>
                <w:vAlign w:val="center"/>
              </w:tcPr>
            </w:tcPrChange>
          </w:tcPr>
          <w:p w14:paraId="7FAAEFE0">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不详</w:t>
            </w:r>
          </w:p>
        </w:tc>
        <w:tc>
          <w:tcPr>
            <w:tcW w:w="1436" w:type="dxa"/>
            <w:vAlign w:val="center"/>
            <w:tcPrChange w:id="667" w:author="ZY" w:date="2026-06-29T08:43:38Z">
              <w:tcPr>
                <w:tcW w:w="1436" w:type="dxa"/>
                <w:vAlign w:val="center"/>
              </w:tcPr>
            </w:tcPrChange>
          </w:tcPr>
          <w:p w14:paraId="5BC14ED9">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w:t>
            </w:r>
          </w:p>
        </w:tc>
        <w:tc>
          <w:tcPr>
            <w:tcW w:w="1390" w:type="dxa"/>
            <w:vAlign w:val="center"/>
            <w:tcPrChange w:id="668" w:author="ZY" w:date="2026-06-29T08:43:38Z">
              <w:tcPr>
                <w:tcW w:w="1390" w:type="dxa"/>
                <w:vAlign w:val="center"/>
              </w:tcPr>
            </w:tcPrChange>
          </w:tcPr>
          <w:p w14:paraId="21FAB905">
            <w:pPr>
              <w:spacing w:line="288" w:lineRule="auto"/>
              <w:jc w:val="center"/>
              <w:rPr>
                <w:rFonts w:ascii="仿宋_GB2312" w:hAnsi="仿宋_GB2312" w:eastAsia="仿宋_GB2312" w:cs="仿宋_GB2312"/>
                <w:sz w:val="28"/>
                <w:szCs w:val="32"/>
              </w:rPr>
            </w:pPr>
          </w:p>
        </w:tc>
      </w:tr>
      <w:tr w14:paraId="64CF4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Change w:id="669" w:author="ZY" w:date="2026-06-29T08:43:38Z">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blPrExChange>
        </w:tblPrEx>
        <w:trPr>
          <w:jc w:val="center"/>
        </w:trPr>
        <w:tc>
          <w:tcPr>
            <w:tcW w:w="939" w:type="dxa"/>
            <w:vAlign w:val="center"/>
            <w:tcPrChange w:id="670" w:author="ZY" w:date="2026-06-29T08:43:38Z">
              <w:tcPr>
                <w:tcW w:w="939" w:type="dxa"/>
                <w:vAlign w:val="center"/>
              </w:tcPr>
            </w:tcPrChange>
          </w:tcPr>
          <w:p w14:paraId="3F576194">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17</w:t>
            </w:r>
          </w:p>
        </w:tc>
        <w:tc>
          <w:tcPr>
            <w:tcW w:w="3171" w:type="dxa"/>
            <w:vAlign w:val="center"/>
            <w:tcPrChange w:id="671" w:author="ZY" w:date="2026-06-29T08:43:38Z">
              <w:tcPr>
                <w:tcW w:w="3171" w:type="dxa"/>
                <w:vAlign w:val="center"/>
              </w:tcPr>
            </w:tcPrChange>
          </w:tcPr>
          <w:p w14:paraId="16474EB9">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低压配电柜（为上述16台变压器配套设备）</w:t>
            </w:r>
          </w:p>
        </w:tc>
        <w:tc>
          <w:tcPr>
            <w:tcW w:w="1586" w:type="dxa"/>
            <w:gridSpan w:val="2"/>
            <w:vAlign w:val="center"/>
            <w:tcPrChange w:id="672" w:author="ZY" w:date="2026-06-29T08:43:38Z">
              <w:tcPr>
                <w:tcW w:w="1586" w:type="dxa"/>
                <w:gridSpan w:val="2"/>
                <w:vAlign w:val="center"/>
              </w:tcPr>
            </w:tcPrChange>
          </w:tcPr>
          <w:p w14:paraId="48A3CE85">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w:t>
            </w:r>
          </w:p>
        </w:tc>
        <w:tc>
          <w:tcPr>
            <w:tcW w:w="1436" w:type="dxa"/>
            <w:vAlign w:val="center"/>
            <w:tcPrChange w:id="673" w:author="ZY" w:date="2026-06-29T08:43:38Z">
              <w:tcPr>
                <w:tcW w:w="1436" w:type="dxa"/>
                <w:vAlign w:val="center"/>
              </w:tcPr>
            </w:tcPrChange>
          </w:tcPr>
          <w:p w14:paraId="4F36B0D0">
            <w:pPr>
              <w:pStyle w:val="9"/>
              <w:spacing w:line="288" w:lineRule="auto"/>
              <w:ind w:firstLine="0" w:firstLineChars="0"/>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16</w:t>
            </w:r>
          </w:p>
        </w:tc>
        <w:tc>
          <w:tcPr>
            <w:tcW w:w="1390" w:type="dxa"/>
            <w:vAlign w:val="center"/>
            <w:tcPrChange w:id="674" w:author="ZY" w:date="2026-06-29T08:43:38Z">
              <w:tcPr>
                <w:tcW w:w="1390" w:type="dxa"/>
                <w:vAlign w:val="center"/>
              </w:tcPr>
            </w:tcPrChange>
          </w:tcPr>
          <w:p w14:paraId="0029F601">
            <w:pPr>
              <w:pStyle w:val="9"/>
              <w:spacing w:line="288" w:lineRule="auto"/>
              <w:ind w:firstLine="0" w:firstLineChars="0"/>
              <w:jc w:val="center"/>
              <w:rPr>
                <w:rFonts w:ascii="仿宋_GB2312" w:hAnsi="仿宋_GB2312" w:eastAsia="仿宋_GB2312" w:cs="仿宋_GB2312"/>
                <w:sz w:val="28"/>
                <w:szCs w:val="32"/>
              </w:rPr>
            </w:pPr>
          </w:p>
        </w:tc>
      </w:tr>
    </w:tbl>
    <w:p w14:paraId="7DFF94DE">
      <w:pPr>
        <w:rPr>
          <w:rFonts w:ascii="仿宋" w:hAnsi="仿宋" w:eastAsia="仿宋" w:cs="宋体"/>
          <w:bCs/>
          <w:sz w:val="28"/>
          <w:szCs w:val="28"/>
        </w:rPr>
      </w:pPr>
      <w:r>
        <w:rPr>
          <w:rFonts w:ascii="仿宋" w:hAnsi="仿宋" w:eastAsia="仿宋" w:cs="宋体"/>
          <w:bCs/>
          <w:sz w:val="28"/>
          <w:szCs w:val="28"/>
        </w:rPr>
        <w:br w:type="page"/>
      </w:r>
    </w:p>
    <w:p w14:paraId="50FF0E9F">
      <w:pPr>
        <w:rPr>
          <w:rFonts w:ascii="仿宋_GB2312" w:hAnsi="仿宋_GB2312" w:eastAsia="仿宋_GB2312" w:cs="仿宋_GB2312"/>
          <w:sz w:val="28"/>
          <w:szCs w:val="32"/>
        </w:rPr>
      </w:pPr>
      <w:r>
        <w:rPr>
          <w:rFonts w:ascii="仿宋_GB2312" w:hAnsi="仿宋_GB2312" w:eastAsia="仿宋_GB2312" w:cs="仿宋_GB2312"/>
          <w:sz w:val="28"/>
          <w:szCs w:val="32"/>
        </w:rPr>
        <w:drawing>
          <wp:inline distT="0" distB="0" distL="114300" distR="114300">
            <wp:extent cx="4829810" cy="2617470"/>
            <wp:effectExtent l="0" t="0" r="8890" b="11430"/>
            <wp:docPr id="6" name="图片 6" descr="2c12df9e85d44db1c91e714cb9c337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c12df9e85d44db1c91e714cb9c337ba"/>
                    <pic:cNvPicPr>
                      <a:picLocks noChangeAspect="1"/>
                    </pic:cNvPicPr>
                  </pic:nvPicPr>
                  <pic:blipFill>
                    <a:blip r:embed="rId6"/>
                    <a:srcRect l="8262" t="17761" b="15927"/>
                    <a:stretch>
                      <a:fillRect/>
                    </a:stretch>
                  </pic:blipFill>
                  <pic:spPr>
                    <a:xfrm>
                      <a:off x="0" y="0"/>
                      <a:ext cx="4829810" cy="2617470"/>
                    </a:xfrm>
                    <a:prstGeom prst="rect">
                      <a:avLst/>
                    </a:prstGeom>
                  </pic:spPr>
                </pic:pic>
              </a:graphicData>
            </a:graphic>
          </wp:inline>
        </w:drawing>
      </w:r>
      <w:r>
        <w:rPr>
          <w:rFonts w:hint="eastAsia" w:ascii="仿宋_GB2312" w:hAnsi="仿宋_GB2312" w:eastAsia="仿宋_GB2312" w:cs="仿宋_GB2312"/>
          <w:sz w:val="28"/>
          <w:szCs w:val="32"/>
        </w:rPr>
        <w:t xml:space="preserve">  </w:t>
      </w:r>
      <w:r>
        <w:rPr>
          <w:rFonts w:ascii="仿宋_GB2312" w:hAnsi="仿宋_GB2312" w:eastAsia="仿宋_GB2312" w:cs="仿宋_GB2312"/>
          <w:sz w:val="28"/>
          <w:szCs w:val="32"/>
        </w:rPr>
        <w:drawing>
          <wp:inline distT="0" distB="0" distL="114300" distR="114300">
            <wp:extent cx="5264785" cy="3057525"/>
            <wp:effectExtent l="0" t="0" r="12065" b="9525"/>
            <wp:docPr id="4" name="图片 4" descr="1559ad7298b5407d94ce71a80b15f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559ad7298b5407d94ce71a80b15f324"/>
                    <pic:cNvPicPr>
                      <a:picLocks noChangeAspect="1"/>
                    </pic:cNvPicPr>
                  </pic:nvPicPr>
                  <pic:blipFill>
                    <a:blip r:embed="rId7"/>
                    <a:srcRect t="2365" b="20174"/>
                    <a:stretch>
                      <a:fillRect/>
                    </a:stretch>
                  </pic:blipFill>
                  <pic:spPr>
                    <a:xfrm>
                      <a:off x="0" y="0"/>
                      <a:ext cx="5264785" cy="3057525"/>
                    </a:xfrm>
                    <a:prstGeom prst="rect">
                      <a:avLst/>
                    </a:prstGeom>
                  </pic:spPr>
                </pic:pic>
              </a:graphicData>
            </a:graphic>
          </wp:inline>
        </w:drawing>
      </w:r>
    </w:p>
    <w:p w14:paraId="63E0BAE8">
      <w:pPr>
        <w:rPr>
          <w:rFonts w:ascii="仿宋_GB2312" w:hAnsi="仿宋_GB2312" w:eastAsia="仿宋_GB2312" w:cs="仿宋_GB2312"/>
          <w:sz w:val="28"/>
          <w:szCs w:val="32"/>
        </w:rPr>
      </w:pPr>
      <w:r>
        <w:rPr>
          <w:rFonts w:ascii="仿宋_GB2312" w:hAnsi="仿宋_GB2312" w:eastAsia="仿宋_GB2312" w:cs="仿宋_GB2312"/>
          <w:sz w:val="28"/>
          <w:szCs w:val="32"/>
        </w:rPr>
        <w:br w:type="page"/>
      </w:r>
    </w:p>
    <w:p w14:paraId="3F6F4B9F">
      <w:pPr>
        <w:spacing w:line="288" w:lineRule="auto"/>
        <w:jc w:val="center"/>
        <w:rPr>
          <w:rFonts w:ascii="仿宋_GB2312" w:hAnsi="仿宋_GB2312" w:eastAsia="仿宋_GB2312" w:cs="仿宋_GB2312"/>
          <w:sz w:val="28"/>
          <w:szCs w:val="32"/>
        </w:rPr>
      </w:pPr>
      <w:r>
        <w:rPr>
          <w:rFonts w:ascii="仿宋_GB2312" w:hAnsi="仿宋_GB2312" w:eastAsia="仿宋_GB2312" w:cs="仿宋_GB2312"/>
          <w:sz w:val="28"/>
          <w:szCs w:val="32"/>
        </w:rPr>
        <w:drawing>
          <wp:inline distT="0" distB="0" distL="114300" distR="114300">
            <wp:extent cx="5264785" cy="3947160"/>
            <wp:effectExtent l="0" t="0" r="12065" b="15240"/>
            <wp:docPr id="3" name="图片 3" descr="896b2200cd9f4ce08460381deb129a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96b2200cd9f4ce08460381deb129a1b"/>
                    <pic:cNvPicPr>
                      <a:picLocks noChangeAspect="1"/>
                    </pic:cNvPicPr>
                  </pic:nvPicPr>
                  <pic:blipFill>
                    <a:blip r:embed="rId8"/>
                    <a:stretch>
                      <a:fillRect/>
                    </a:stretch>
                  </pic:blipFill>
                  <pic:spPr>
                    <a:xfrm>
                      <a:off x="0" y="0"/>
                      <a:ext cx="5264785" cy="3947160"/>
                    </a:xfrm>
                    <a:prstGeom prst="rect">
                      <a:avLst/>
                    </a:prstGeom>
                  </pic:spPr>
                </pic:pic>
              </a:graphicData>
            </a:graphic>
          </wp:inline>
        </w:drawing>
      </w:r>
    </w:p>
    <w:p w14:paraId="2BB4D779">
      <w:pPr>
        <w:spacing w:line="288" w:lineRule="auto"/>
        <w:jc w:val="center"/>
        <w:rPr>
          <w:rFonts w:ascii="仿宋_GB2312" w:hAnsi="仿宋_GB2312" w:eastAsia="仿宋_GB2312" w:cs="仿宋_GB2312"/>
          <w:sz w:val="28"/>
          <w:szCs w:val="32"/>
        </w:rPr>
      </w:pPr>
      <w:r>
        <w:rPr>
          <w:rFonts w:hint="eastAsia" w:ascii="仿宋_GB2312" w:hAnsi="仿宋_GB2312" w:eastAsia="仿宋_GB2312" w:cs="仿宋_GB2312"/>
          <w:sz w:val="28"/>
          <w:szCs w:val="32"/>
        </w:rPr>
        <w:t xml:space="preserve">         </w:t>
      </w:r>
      <w:r>
        <w:rPr>
          <w:rFonts w:ascii="仿宋_GB2312" w:hAnsi="仿宋_GB2312" w:eastAsia="仿宋_GB2312" w:cs="仿宋_GB2312"/>
          <w:sz w:val="28"/>
          <w:szCs w:val="32"/>
        </w:rPr>
        <w:drawing>
          <wp:inline distT="0" distB="0" distL="114300" distR="114300">
            <wp:extent cx="5264785" cy="2867660"/>
            <wp:effectExtent l="0" t="0" r="12065" b="8890"/>
            <wp:docPr id="5" name="图片 5" descr="9e7d01b6c0bc6468c9314b58d0ea8e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9e7d01b6c0bc6468c9314b58d0ea8e69"/>
                    <pic:cNvPicPr>
                      <a:picLocks noChangeAspect="1"/>
                    </pic:cNvPicPr>
                  </pic:nvPicPr>
                  <pic:blipFill>
                    <a:blip r:embed="rId9"/>
                    <a:srcRect t="8221" b="19128"/>
                    <a:stretch>
                      <a:fillRect/>
                    </a:stretch>
                  </pic:blipFill>
                  <pic:spPr>
                    <a:xfrm>
                      <a:off x="0" y="0"/>
                      <a:ext cx="5264785" cy="2867660"/>
                    </a:xfrm>
                    <a:prstGeom prst="rect">
                      <a:avLst/>
                    </a:prstGeom>
                  </pic:spPr>
                </pic:pic>
              </a:graphicData>
            </a:graphic>
          </wp:inline>
        </w:drawing>
      </w:r>
    </w:p>
    <w:p w14:paraId="53BB0616">
      <w:pPr>
        <w:rPr>
          <w:rFonts w:ascii="仿宋_GB2312" w:hAnsi="仿宋_GB2312" w:eastAsia="仿宋_GB2312" w:cs="仿宋_GB2312"/>
          <w:sz w:val="28"/>
          <w:szCs w:val="32"/>
        </w:rPr>
      </w:pPr>
      <w:r>
        <w:rPr>
          <w:rFonts w:ascii="仿宋_GB2312" w:hAnsi="仿宋_GB2312" w:eastAsia="仿宋_GB2312" w:cs="仿宋_GB2312"/>
          <w:sz w:val="28"/>
          <w:szCs w:val="32"/>
        </w:rPr>
        <w:br w:type="page"/>
      </w:r>
    </w:p>
    <w:p w14:paraId="48E55E9F">
      <w:pPr>
        <w:rPr>
          <w:rFonts w:ascii="仿宋_GB2312" w:hAnsi="仿宋_GB2312" w:eastAsia="仿宋_GB2312" w:cs="仿宋_GB2312"/>
          <w:sz w:val="28"/>
          <w:szCs w:val="32"/>
        </w:rPr>
      </w:pPr>
      <w:r>
        <w:rPr>
          <w:rFonts w:ascii="仿宋_GB2312" w:hAnsi="仿宋_GB2312" w:eastAsia="仿宋_GB2312" w:cs="仿宋_GB2312"/>
          <w:sz w:val="28"/>
          <w:szCs w:val="32"/>
        </w:rPr>
        <w:drawing>
          <wp:inline distT="0" distB="0" distL="114300" distR="114300">
            <wp:extent cx="5264785" cy="3947160"/>
            <wp:effectExtent l="0" t="0" r="12065" b="15240"/>
            <wp:docPr id="7" name="图片 7" descr="1e4ca61e9dab13990a0745f5dcaaf3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e4ca61e9dab13990a0745f5dcaaf30a"/>
                    <pic:cNvPicPr>
                      <a:picLocks noChangeAspect="1"/>
                    </pic:cNvPicPr>
                  </pic:nvPicPr>
                  <pic:blipFill>
                    <a:blip r:embed="rId10"/>
                    <a:stretch>
                      <a:fillRect/>
                    </a:stretch>
                  </pic:blipFill>
                  <pic:spPr>
                    <a:xfrm>
                      <a:off x="0" y="0"/>
                      <a:ext cx="5264785" cy="3947160"/>
                    </a:xfrm>
                    <a:prstGeom prst="rect">
                      <a:avLst/>
                    </a:prstGeom>
                  </pic:spPr>
                </pic:pic>
              </a:graphicData>
            </a:graphic>
          </wp:inline>
        </w:drawing>
      </w:r>
      <w:r>
        <w:rPr>
          <w:rFonts w:hint="eastAsia" w:ascii="仿宋_GB2312" w:hAnsi="仿宋_GB2312" w:eastAsia="仿宋_GB2312" w:cs="仿宋_GB2312"/>
          <w:sz w:val="28"/>
          <w:szCs w:val="32"/>
        </w:rPr>
        <w:t xml:space="preserve"> </w:t>
      </w:r>
    </w:p>
    <w:p w14:paraId="226BD16E">
      <w:pPr>
        <w:rPr>
          <w:rFonts w:ascii="仿宋_GB2312" w:hAnsi="仿宋_GB2312" w:eastAsia="仿宋_GB2312" w:cs="仿宋_GB2312"/>
          <w:sz w:val="28"/>
          <w:szCs w:val="32"/>
        </w:rPr>
      </w:pPr>
      <w:r>
        <w:rPr>
          <w:rFonts w:ascii="仿宋_GB2312" w:hAnsi="仿宋_GB2312" w:eastAsia="仿宋_GB2312" w:cs="仿宋_GB2312"/>
          <w:sz w:val="28"/>
          <w:szCs w:val="32"/>
        </w:rPr>
        <w:drawing>
          <wp:inline distT="0" distB="0" distL="114300" distR="114300">
            <wp:extent cx="5264785" cy="3947160"/>
            <wp:effectExtent l="0" t="0" r="12065" b="15240"/>
            <wp:docPr id="8" name="图片 8" descr="b845302f4193af538bc3141eb7b0b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b845302f4193af538bc3141eb7b0b209"/>
                    <pic:cNvPicPr>
                      <a:picLocks noChangeAspect="1"/>
                    </pic:cNvPicPr>
                  </pic:nvPicPr>
                  <pic:blipFill>
                    <a:blip r:embed="rId11"/>
                    <a:stretch>
                      <a:fillRect/>
                    </a:stretch>
                  </pic:blipFill>
                  <pic:spPr>
                    <a:xfrm>
                      <a:off x="0" y="0"/>
                      <a:ext cx="5264785" cy="3947160"/>
                    </a:xfrm>
                    <a:prstGeom prst="rect">
                      <a:avLst/>
                    </a:prstGeom>
                  </pic:spPr>
                </pic:pic>
              </a:graphicData>
            </a:graphic>
          </wp:inline>
        </w:drawing>
      </w:r>
    </w:p>
    <w:p w14:paraId="1D4E305F">
      <w:pPr>
        <w:spacing w:line="288" w:lineRule="auto"/>
        <w:jc w:val="center"/>
        <w:rPr>
          <w:del w:id="675" w:author="ZY" w:date="2026-06-29T08:43:56Z"/>
          <w:rFonts w:ascii="仿宋_GB2312" w:hAnsi="仿宋_GB2312" w:eastAsia="仿宋_GB2312" w:cs="仿宋_GB2312"/>
          <w:sz w:val="28"/>
          <w:szCs w:val="32"/>
        </w:rPr>
      </w:pPr>
      <w:r>
        <w:rPr>
          <w:rFonts w:ascii="仿宋_GB2312" w:hAnsi="仿宋_GB2312" w:eastAsia="仿宋_GB2312" w:cs="仿宋_GB2312"/>
          <w:sz w:val="28"/>
          <w:szCs w:val="32"/>
        </w:rPr>
        <w:drawing>
          <wp:inline distT="0" distB="0" distL="114300" distR="114300">
            <wp:extent cx="4882515" cy="5562600"/>
            <wp:effectExtent l="0" t="0" r="13335" b="0"/>
            <wp:docPr id="9" name="图片 9" descr="4d61b41d3ebd7350f023c96faf9b94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d61b41d3ebd7350f023c96faf9b949c"/>
                    <pic:cNvPicPr>
                      <a:picLocks noChangeAspect="1"/>
                    </pic:cNvPicPr>
                  </pic:nvPicPr>
                  <pic:blipFill>
                    <a:blip r:embed="rId12"/>
                    <a:srcRect t="14682" b="-90"/>
                    <a:stretch>
                      <a:fillRect/>
                    </a:stretch>
                  </pic:blipFill>
                  <pic:spPr>
                    <a:xfrm>
                      <a:off x="0" y="0"/>
                      <a:ext cx="4882515" cy="5562600"/>
                    </a:xfrm>
                    <a:prstGeom prst="rect">
                      <a:avLst/>
                    </a:prstGeom>
                  </pic:spPr>
                </pic:pic>
              </a:graphicData>
            </a:graphic>
          </wp:inline>
        </w:drawing>
      </w:r>
      <w:r>
        <w:rPr>
          <w:rFonts w:hint="eastAsia" w:ascii="仿宋_GB2312" w:hAnsi="仿宋_GB2312" w:eastAsia="仿宋_GB2312" w:cs="仿宋_GB2312"/>
          <w:sz w:val="28"/>
          <w:szCs w:val="32"/>
        </w:rPr>
        <w:t xml:space="preserve">   </w:t>
      </w:r>
      <w:r>
        <w:rPr>
          <w:rFonts w:ascii="仿宋_GB2312" w:hAnsi="仿宋_GB2312" w:eastAsia="仿宋_GB2312" w:cs="仿宋_GB2312"/>
          <w:sz w:val="28"/>
          <w:szCs w:val="32"/>
        </w:rPr>
        <w:drawing>
          <wp:inline distT="0" distB="0" distL="114300" distR="114300">
            <wp:extent cx="5264785" cy="2849245"/>
            <wp:effectExtent l="0" t="0" r="12065" b="8255"/>
            <wp:docPr id="10" name="图片 10" descr="0fd3711391de2a1381762099a16fbd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0fd3711391de2a1381762099a16fbd2c"/>
                    <pic:cNvPicPr>
                      <a:picLocks noChangeAspect="1"/>
                    </pic:cNvPicPr>
                  </pic:nvPicPr>
                  <pic:blipFill>
                    <a:blip r:embed="rId13"/>
                    <a:srcRect b="27815"/>
                    <a:stretch>
                      <a:fillRect/>
                    </a:stretch>
                  </pic:blipFill>
                  <pic:spPr>
                    <a:xfrm>
                      <a:off x="0" y="0"/>
                      <a:ext cx="5264785" cy="2849245"/>
                    </a:xfrm>
                    <a:prstGeom prst="rect">
                      <a:avLst/>
                    </a:prstGeom>
                  </pic:spPr>
                </pic:pic>
              </a:graphicData>
            </a:graphic>
          </wp:inline>
        </w:drawing>
      </w:r>
    </w:p>
    <w:p w14:paraId="43A50D17">
      <w:pPr>
        <w:adjustRightInd w:val="0"/>
        <w:spacing w:line="288" w:lineRule="auto"/>
        <w:ind w:firstLineChars="200"/>
        <w:jc w:val="center"/>
        <w:rPr>
          <w:rFonts w:ascii="仿宋" w:hAnsi="仿宋" w:eastAsia="仿宋" w:cs="宋体"/>
          <w:bCs/>
          <w:sz w:val="28"/>
          <w:szCs w:val="28"/>
        </w:rPr>
        <w:pPrChange w:id="676" w:author="ZY" w:date="2026-06-29T08:43:56Z">
          <w:pPr>
            <w:pStyle w:val="8"/>
            <w:adjustRightInd w:val="0"/>
            <w:spacing w:line="360" w:lineRule="auto"/>
            <w:ind w:firstLine="560" w:firstLineChars="200"/>
          </w:pPr>
        </w:pPrChange>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1" w:fontKey="{C8894D41-B88B-4B25-9BE2-F26EEBD14F3C}"/>
  </w:font>
  <w:font w:name="方正小标宋简体">
    <w:panose1 w:val="02000000000000000000"/>
    <w:charset w:val="86"/>
    <w:family w:val="auto"/>
    <w:pitch w:val="default"/>
    <w:sig w:usb0="00000001" w:usb1="08000000" w:usb2="00000000" w:usb3="00000000" w:csb0="00040000" w:csb1="00000000"/>
    <w:embedRegular r:id="rId2" w:fontKey="{3A2E4835-0CF1-4ED8-92C0-FC02C7F65C0F}"/>
  </w:font>
  <w:font w:name="仿宋">
    <w:panose1 w:val="02010609060101010101"/>
    <w:charset w:val="86"/>
    <w:family w:val="modern"/>
    <w:pitch w:val="default"/>
    <w:sig w:usb0="800002BF" w:usb1="38CF7CFA" w:usb2="00000016" w:usb3="00000000" w:csb0="00040001" w:csb1="00000000"/>
    <w:embedRegular r:id="rId3" w:fontKey="{9BDC04A6-4130-4C8B-B1BE-71763EF99834}"/>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4FA91">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6EA49F">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D6EA49F">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ZY">
    <w15:presenceInfo w15:providerId="None" w15:userId="ZY"/>
  </w15:person>
  <w15:person w15:author="上叶">
    <w15:presenceInfo w15:providerId="WPS Office" w15:userId="3093807018"/>
  </w15:person>
  <w15:person w15:author="吴峰">
    <w15:presenceInfo w15:providerId="WPS Office" w15:userId="66468236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embedTrueTypeFonts/>
  <w:saveSubset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BD3"/>
    <w:rsid w:val="00126CC7"/>
    <w:rsid w:val="00247C37"/>
    <w:rsid w:val="004D0BB3"/>
    <w:rsid w:val="00914490"/>
    <w:rsid w:val="00AC402B"/>
    <w:rsid w:val="00D371AD"/>
    <w:rsid w:val="00DF0BD3"/>
    <w:rsid w:val="00E66DCD"/>
    <w:rsid w:val="01606CCB"/>
    <w:rsid w:val="071A6741"/>
    <w:rsid w:val="0A7802B4"/>
    <w:rsid w:val="0AD503B2"/>
    <w:rsid w:val="0AEE5262"/>
    <w:rsid w:val="0B2F47A5"/>
    <w:rsid w:val="0BEB3784"/>
    <w:rsid w:val="0C94538C"/>
    <w:rsid w:val="11D94277"/>
    <w:rsid w:val="126857B5"/>
    <w:rsid w:val="12707CC2"/>
    <w:rsid w:val="128D1F57"/>
    <w:rsid w:val="14FD6EB5"/>
    <w:rsid w:val="154310D3"/>
    <w:rsid w:val="162878C7"/>
    <w:rsid w:val="166C370A"/>
    <w:rsid w:val="18161029"/>
    <w:rsid w:val="192379B7"/>
    <w:rsid w:val="19810D75"/>
    <w:rsid w:val="19D41982"/>
    <w:rsid w:val="1A3D12D5"/>
    <w:rsid w:val="1B254774"/>
    <w:rsid w:val="1CF82DDA"/>
    <w:rsid w:val="1D3844F6"/>
    <w:rsid w:val="1D43518E"/>
    <w:rsid w:val="1E696F33"/>
    <w:rsid w:val="1E806B6D"/>
    <w:rsid w:val="22F97D63"/>
    <w:rsid w:val="250273A3"/>
    <w:rsid w:val="274C2B57"/>
    <w:rsid w:val="278E13C2"/>
    <w:rsid w:val="27936608"/>
    <w:rsid w:val="296E4780"/>
    <w:rsid w:val="29BC5542"/>
    <w:rsid w:val="2A8B1D03"/>
    <w:rsid w:val="2B0F4093"/>
    <w:rsid w:val="2C2241EC"/>
    <w:rsid w:val="2CBD5F99"/>
    <w:rsid w:val="2DAE2197"/>
    <w:rsid w:val="2DDE0D76"/>
    <w:rsid w:val="2E8D411E"/>
    <w:rsid w:val="2EB97965"/>
    <w:rsid w:val="2ED52A2A"/>
    <w:rsid w:val="2F3874C8"/>
    <w:rsid w:val="2FDA229F"/>
    <w:rsid w:val="329539B4"/>
    <w:rsid w:val="334453A4"/>
    <w:rsid w:val="36880532"/>
    <w:rsid w:val="37F93A46"/>
    <w:rsid w:val="39D5134C"/>
    <w:rsid w:val="39FE2307"/>
    <w:rsid w:val="3A6C2212"/>
    <w:rsid w:val="3B3F7E95"/>
    <w:rsid w:val="3C013925"/>
    <w:rsid w:val="3CDE029E"/>
    <w:rsid w:val="3D0F68F7"/>
    <w:rsid w:val="3DFF08E6"/>
    <w:rsid w:val="429E219E"/>
    <w:rsid w:val="46205483"/>
    <w:rsid w:val="49DF7BC6"/>
    <w:rsid w:val="4BDA2B6C"/>
    <w:rsid w:val="4D2505E3"/>
    <w:rsid w:val="4E0C3D94"/>
    <w:rsid w:val="4F1E7E3C"/>
    <w:rsid w:val="4F622279"/>
    <w:rsid w:val="4F8E1438"/>
    <w:rsid w:val="4FE86147"/>
    <w:rsid w:val="50065075"/>
    <w:rsid w:val="51700422"/>
    <w:rsid w:val="54115298"/>
    <w:rsid w:val="58BF2A88"/>
    <w:rsid w:val="5A001BC6"/>
    <w:rsid w:val="5A1800CC"/>
    <w:rsid w:val="5F3A029E"/>
    <w:rsid w:val="5F881C77"/>
    <w:rsid w:val="604B0A34"/>
    <w:rsid w:val="60FB371C"/>
    <w:rsid w:val="61C8376F"/>
    <w:rsid w:val="62C552E7"/>
    <w:rsid w:val="63390F43"/>
    <w:rsid w:val="637361BD"/>
    <w:rsid w:val="638B3469"/>
    <w:rsid w:val="65C01327"/>
    <w:rsid w:val="66326DE1"/>
    <w:rsid w:val="66F44096"/>
    <w:rsid w:val="678E59D6"/>
    <w:rsid w:val="69E608E4"/>
    <w:rsid w:val="6B0B19AE"/>
    <w:rsid w:val="6B607F4C"/>
    <w:rsid w:val="6DEF7365"/>
    <w:rsid w:val="71594B6E"/>
    <w:rsid w:val="71A673EF"/>
    <w:rsid w:val="72F06881"/>
    <w:rsid w:val="76432944"/>
    <w:rsid w:val="768E75D5"/>
    <w:rsid w:val="76D83632"/>
    <w:rsid w:val="76E71522"/>
    <w:rsid w:val="771953B8"/>
    <w:rsid w:val="7C723F4B"/>
    <w:rsid w:val="7CB168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报告正文三号字"/>
    <w:basedOn w:val="1"/>
    <w:qFormat/>
    <w:uiPriority w:val="0"/>
    <w:pPr>
      <w:snapToGrid w:val="0"/>
      <w:spacing w:line="600" w:lineRule="exact"/>
      <w:ind w:firstLine="640"/>
    </w:pPr>
    <w:rPr>
      <w:rFonts w:eastAsia="仿宋_GB2312"/>
      <w:sz w:val="32"/>
      <w:szCs w:val="32"/>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1103</Words>
  <Characters>1401</Characters>
  <Lines>8</Lines>
  <Paragraphs>2</Paragraphs>
  <TotalTime>4</TotalTime>
  <ScaleCrop>false</ScaleCrop>
  <LinksUpToDate>false</LinksUpToDate>
  <CharactersWithSpaces>1428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2026-03-13T08:18:00Z</dcterms:created>
  <dc:creator>Lenovo</dc:creator>
  <cp:lastModifiedBy>徐萌</cp:lastModifiedBy>
  <dcterms:modified xsi:type="dcterms:W3CDTF">2026-07-20T10:52:10Z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eyJoZGlkIjoiNjI0YjY2MzlhNjIwYWFmYWRjY2Q4YTc3ZDExY2IzNWIiLCJ1c2VySWQiOiI3ODg0MzE1NjkifQ==</vt:lpwstr>
  </property>
  <property fmtid="{D5CDD505-2E9C-101B-9397-08002B2CF9AE}" pid="3" name="KSOProductBuildVer">
    <vt:lpwstr>2052-12.1.0.26895</vt:lpwstr>
  </property>
  <property fmtid="{D5CDD505-2E9C-101B-9397-08002B2CF9AE}" pid="4" name="ICV">
    <vt:lpwstr>CD1164E297A648A8994FC5984FB5F664_13</vt:lpwstr>
  </property>
</Properties>
</file>